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2AE6" w:rsidRDefault="00B52AE6">
      <w:pPr>
        <w:tabs>
          <w:tab w:val="left" w:pos="540"/>
          <w:tab w:val="left" w:pos="1080"/>
        </w:tabs>
        <w:jc w:val="center"/>
        <w:outlineLvl w:val="0"/>
        <w:rPr>
          <w:b/>
          <w:sz w:val="40"/>
        </w:rPr>
      </w:pPr>
      <w:bookmarkStart w:id="0" w:name="_GoBack"/>
      <w:bookmarkEnd w:id="0"/>
      <w:r>
        <w:rPr>
          <w:b/>
          <w:sz w:val="40"/>
        </w:rPr>
        <w:t xml:space="preserve">DEPARTMENT </w:t>
      </w:r>
    </w:p>
    <w:p w:rsidR="00B52AE6" w:rsidRDefault="00B52AE6">
      <w:pPr>
        <w:tabs>
          <w:tab w:val="left" w:pos="540"/>
          <w:tab w:val="left" w:pos="1080"/>
        </w:tabs>
        <w:jc w:val="center"/>
        <w:outlineLvl w:val="0"/>
        <w:rPr>
          <w:b/>
          <w:sz w:val="40"/>
        </w:rPr>
      </w:pPr>
      <w:r>
        <w:rPr>
          <w:b/>
          <w:sz w:val="40"/>
        </w:rPr>
        <w:t xml:space="preserve">OF </w:t>
      </w:r>
    </w:p>
    <w:p w:rsidR="00B52AE6" w:rsidRDefault="00B52AE6">
      <w:pPr>
        <w:tabs>
          <w:tab w:val="left" w:pos="540"/>
          <w:tab w:val="left" w:pos="1080"/>
        </w:tabs>
        <w:jc w:val="center"/>
        <w:outlineLvl w:val="0"/>
        <w:rPr>
          <w:b/>
          <w:sz w:val="40"/>
        </w:rPr>
      </w:pPr>
      <w:r>
        <w:rPr>
          <w:b/>
          <w:sz w:val="40"/>
        </w:rPr>
        <w:t xml:space="preserve">DEFENSE </w:t>
      </w:r>
    </w:p>
    <w:p w:rsidR="00B52AE6" w:rsidRDefault="00B52AE6">
      <w:pPr>
        <w:tabs>
          <w:tab w:val="left" w:pos="540"/>
          <w:tab w:val="left" w:pos="1080"/>
        </w:tabs>
        <w:jc w:val="center"/>
        <w:outlineLvl w:val="0"/>
        <w:rPr>
          <w:sz w:val="7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95.05pt;margin-top:20.95pt;width:277.2pt;height:277.2pt;z-index:251655680;visibility:visible;mso-wrap-edited:f" o:allowincell="f">
            <v:imagedata r:id="rId11" o:title=""/>
          </v:shape>
          <o:OLEObject Type="Embed" ProgID="Word.Picture.8" ShapeID="_x0000_s1029" DrawAspect="Content" ObjectID="_1402206168" r:id="rId12"/>
        </w:pict>
      </w:r>
    </w:p>
    <w:p w:rsidR="00B52AE6" w:rsidRDefault="00B52AE6">
      <w:pPr>
        <w:tabs>
          <w:tab w:val="left" w:pos="540"/>
          <w:tab w:val="left" w:pos="1080"/>
        </w:tabs>
        <w:jc w:val="center"/>
        <w:outlineLvl w:val="0"/>
        <w:rPr>
          <w:sz w:val="72"/>
        </w:rPr>
      </w:pPr>
    </w:p>
    <w:p w:rsidR="00B52AE6" w:rsidRDefault="00B52AE6">
      <w:pPr>
        <w:tabs>
          <w:tab w:val="left" w:pos="540"/>
          <w:tab w:val="left" w:pos="1080"/>
        </w:tabs>
        <w:jc w:val="center"/>
        <w:outlineLvl w:val="0"/>
        <w:rPr>
          <w:sz w:val="72"/>
        </w:rPr>
      </w:pPr>
    </w:p>
    <w:p w:rsidR="00B52AE6" w:rsidRDefault="00B52AE6">
      <w:pPr>
        <w:tabs>
          <w:tab w:val="left" w:pos="540"/>
          <w:tab w:val="left" w:pos="1080"/>
        </w:tabs>
        <w:jc w:val="center"/>
        <w:outlineLvl w:val="0"/>
        <w:rPr>
          <w:sz w:val="72"/>
        </w:rPr>
      </w:pPr>
    </w:p>
    <w:p w:rsidR="00B52AE6" w:rsidRDefault="00B52AE6">
      <w:pPr>
        <w:tabs>
          <w:tab w:val="left" w:pos="540"/>
          <w:tab w:val="left" w:pos="1080"/>
        </w:tabs>
        <w:jc w:val="center"/>
        <w:outlineLvl w:val="0"/>
        <w:rPr>
          <w:b/>
          <w:sz w:val="56"/>
        </w:rPr>
      </w:pPr>
    </w:p>
    <w:p w:rsidR="00B52AE6" w:rsidRDefault="00B52AE6">
      <w:pPr>
        <w:tabs>
          <w:tab w:val="left" w:pos="540"/>
          <w:tab w:val="left" w:pos="1080"/>
        </w:tabs>
        <w:jc w:val="center"/>
        <w:outlineLvl w:val="0"/>
        <w:rPr>
          <w:b/>
          <w:sz w:val="56"/>
        </w:rPr>
      </w:pPr>
    </w:p>
    <w:p w:rsidR="00B52AE6" w:rsidRDefault="00B52AE6">
      <w:pPr>
        <w:tabs>
          <w:tab w:val="left" w:pos="540"/>
          <w:tab w:val="left" w:pos="1080"/>
        </w:tabs>
        <w:jc w:val="center"/>
        <w:outlineLvl w:val="0"/>
        <w:rPr>
          <w:b/>
          <w:sz w:val="56"/>
        </w:rPr>
      </w:pPr>
    </w:p>
    <w:p w:rsidR="00B52AE6" w:rsidRDefault="00B52AE6">
      <w:pPr>
        <w:tabs>
          <w:tab w:val="left" w:pos="540"/>
          <w:tab w:val="left" w:pos="1080"/>
        </w:tabs>
        <w:jc w:val="center"/>
        <w:outlineLvl w:val="0"/>
        <w:rPr>
          <w:b/>
          <w:sz w:val="56"/>
        </w:rPr>
      </w:pPr>
    </w:p>
    <w:p w:rsidR="00B52AE6" w:rsidRDefault="00B52AE6">
      <w:pPr>
        <w:tabs>
          <w:tab w:val="left" w:pos="540"/>
          <w:tab w:val="left" w:pos="1080"/>
        </w:tabs>
        <w:jc w:val="center"/>
        <w:outlineLvl w:val="0"/>
        <w:rPr>
          <w:b/>
          <w:sz w:val="56"/>
        </w:rPr>
      </w:pPr>
    </w:p>
    <w:p w:rsidR="00B52AE6" w:rsidRDefault="00B52AE6">
      <w:pPr>
        <w:tabs>
          <w:tab w:val="left" w:pos="540"/>
          <w:tab w:val="left" w:pos="1080"/>
        </w:tabs>
        <w:jc w:val="center"/>
        <w:outlineLvl w:val="0"/>
        <w:rPr>
          <w:b/>
          <w:sz w:val="56"/>
        </w:rPr>
      </w:pPr>
    </w:p>
    <w:p w:rsidR="00B52AE6" w:rsidRDefault="00B52AE6">
      <w:pPr>
        <w:tabs>
          <w:tab w:val="left" w:pos="540"/>
          <w:tab w:val="left" w:pos="1080"/>
        </w:tabs>
        <w:jc w:val="center"/>
        <w:outlineLvl w:val="0"/>
        <w:rPr>
          <w:b/>
          <w:sz w:val="56"/>
        </w:rPr>
      </w:pPr>
      <w:r>
        <w:rPr>
          <w:b/>
          <w:sz w:val="56"/>
        </w:rPr>
        <w:t xml:space="preserve">MOTOR VEHICLE SAFETY INITIATIVES </w:t>
      </w:r>
    </w:p>
    <w:p w:rsidR="00B52AE6" w:rsidRDefault="00B52AE6">
      <w:pPr>
        <w:tabs>
          <w:tab w:val="left" w:pos="540"/>
          <w:tab w:val="left" w:pos="1080"/>
        </w:tabs>
        <w:jc w:val="center"/>
        <w:outlineLvl w:val="0"/>
        <w:rPr>
          <w:sz w:val="72"/>
        </w:rPr>
      </w:pPr>
    </w:p>
    <w:p w:rsidR="00B52AE6" w:rsidRDefault="00B52AE6">
      <w:pPr>
        <w:tabs>
          <w:tab w:val="left" w:pos="540"/>
          <w:tab w:val="left" w:pos="1080"/>
        </w:tabs>
        <w:jc w:val="center"/>
        <w:outlineLvl w:val="0"/>
        <w:rPr>
          <w:b/>
          <w:sz w:val="40"/>
        </w:rPr>
      </w:pPr>
      <w:r>
        <w:rPr>
          <w:b/>
          <w:sz w:val="40"/>
        </w:rPr>
        <w:t>REPORT TO CONGRESS</w:t>
      </w:r>
    </w:p>
    <w:p w:rsidR="00B52AE6" w:rsidRDefault="00B52AE6">
      <w:pPr>
        <w:tabs>
          <w:tab w:val="left" w:pos="540"/>
          <w:tab w:val="left" w:pos="1080"/>
        </w:tabs>
        <w:jc w:val="right"/>
        <w:outlineLvl w:val="0"/>
        <w:rPr>
          <w:sz w:val="40"/>
        </w:rPr>
      </w:pPr>
    </w:p>
    <w:p w:rsidR="00B52AE6" w:rsidRDefault="00B52AE6">
      <w:pPr>
        <w:tabs>
          <w:tab w:val="left" w:pos="540"/>
          <w:tab w:val="left" w:pos="1080"/>
        </w:tabs>
        <w:jc w:val="center"/>
        <w:outlineLvl w:val="0"/>
        <w:rPr>
          <w:b/>
          <w:sz w:val="40"/>
        </w:rPr>
      </w:pPr>
      <w:smartTag w:uri="urn:schemas-microsoft-com:office:smarttags" w:element="date">
        <w:smartTagPr>
          <w:attr w:name="Year" w:val="2003"/>
          <w:attr w:name="Day" w:val="27"/>
          <w:attr w:name="Month" w:val="3"/>
          <w:attr w:name="ls" w:val="trans"/>
        </w:smartTagPr>
        <w:r>
          <w:rPr>
            <w:b/>
            <w:sz w:val="40"/>
          </w:rPr>
          <w:t>March 27, 2003</w:t>
        </w:r>
      </w:smartTag>
      <w:r>
        <w:rPr>
          <w:b/>
          <w:sz w:val="40"/>
        </w:rPr>
        <w:br/>
      </w:r>
    </w:p>
    <w:p w:rsidR="00B52AE6" w:rsidRDefault="00B52AE6">
      <w:pPr>
        <w:tabs>
          <w:tab w:val="left" w:pos="540"/>
          <w:tab w:val="left" w:pos="1080"/>
        </w:tabs>
        <w:jc w:val="right"/>
        <w:outlineLvl w:val="0"/>
        <w:rPr>
          <w:sz w:val="40"/>
        </w:rPr>
        <w:sectPr w:rsidR="00B52AE6">
          <w:footerReference w:type="even" r:id="rId13"/>
          <w:footerReference w:type="default" r:id="rId14"/>
          <w:type w:val="continuous"/>
          <w:pgSz w:w="12240" w:h="15840" w:code="1"/>
          <w:pgMar w:top="1440" w:right="1440" w:bottom="1440" w:left="1440" w:header="720" w:footer="720" w:gutter="0"/>
          <w:cols w:space="720" w:equalWidth="0">
            <w:col w:w="9360"/>
          </w:cols>
        </w:sectPr>
      </w:pPr>
    </w:p>
    <w:p w:rsidR="00B52AE6" w:rsidRDefault="00B52AE6">
      <w:pPr>
        <w:tabs>
          <w:tab w:val="left" w:pos="540"/>
          <w:tab w:val="left" w:pos="1080"/>
        </w:tabs>
        <w:jc w:val="right"/>
        <w:outlineLvl w:val="0"/>
        <w:rPr>
          <w:sz w:val="40"/>
        </w:rPr>
      </w:pPr>
    </w:p>
    <w:p w:rsidR="00B52AE6" w:rsidRDefault="00B52AE6">
      <w:pPr>
        <w:tabs>
          <w:tab w:val="left" w:pos="540"/>
          <w:tab w:val="left" w:pos="1080"/>
        </w:tabs>
        <w:jc w:val="right"/>
        <w:outlineLvl w:val="0"/>
        <w:rPr>
          <w:sz w:val="40"/>
        </w:rPr>
      </w:pPr>
    </w:p>
    <w:p w:rsidR="00B52AE6" w:rsidRDefault="00B52AE6">
      <w:pPr>
        <w:tabs>
          <w:tab w:val="left" w:pos="540"/>
          <w:tab w:val="left" w:pos="1080"/>
        </w:tabs>
        <w:jc w:val="right"/>
        <w:outlineLvl w:val="0"/>
        <w:rPr>
          <w:sz w:val="40"/>
        </w:rPr>
      </w:pPr>
    </w:p>
    <w:p w:rsidR="00B52AE6" w:rsidRDefault="00B52AE6">
      <w:pPr>
        <w:tabs>
          <w:tab w:val="left" w:pos="540"/>
          <w:tab w:val="left" w:pos="1080"/>
        </w:tabs>
        <w:jc w:val="right"/>
        <w:outlineLvl w:val="0"/>
        <w:rPr>
          <w:sz w:val="40"/>
        </w:rPr>
      </w:pPr>
    </w:p>
    <w:p w:rsidR="00B52AE6" w:rsidRDefault="00B52AE6">
      <w:pPr>
        <w:tabs>
          <w:tab w:val="left" w:pos="540"/>
          <w:tab w:val="left" w:pos="1080"/>
        </w:tabs>
        <w:jc w:val="right"/>
        <w:outlineLvl w:val="0"/>
        <w:rPr>
          <w:sz w:val="40"/>
        </w:rPr>
      </w:pPr>
    </w:p>
    <w:p w:rsidR="00B52AE6" w:rsidRDefault="00B52AE6">
      <w:pPr>
        <w:tabs>
          <w:tab w:val="left" w:pos="540"/>
          <w:tab w:val="left" w:pos="1080"/>
        </w:tabs>
        <w:jc w:val="right"/>
        <w:outlineLvl w:val="0"/>
        <w:rPr>
          <w:sz w:val="40"/>
        </w:rPr>
      </w:pPr>
    </w:p>
    <w:p w:rsidR="00B52AE6" w:rsidRDefault="00B52AE6">
      <w:pPr>
        <w:tabs>
          <w:tab w:val="left" w:pos="540"/>
          <w:tab w:val="left" w:pos="1080"/>
        </w:tabs>
        <w:jc w:val="right"/>
        <w:outlineLvl w:val="0"/>
        <w:rPr>
          <w:sz w:val="40"/>
        </w:rPr>
      </w:pPr>
    </w:p>
    <w:p w:rsidR="00B52AE6" w:rsidRDefault="00B52AE6">
      <w:pPr>
        <w:tabs>
          <w:tab w:val="left" w:pos="540"/>
          <w:tab w:val="left" w:pos="1080"/>
        </w:tabs>
        <w:jc w:val="right"/>
        <w:outlineLvl w:val="0"/>
        <w:rPr>
          <w:sz w:val="40"/>
        </w:rPr>
      </w:pPr>
    </w:p>
    <w:p w:rsidR="00B52AE6" w:rsidRDefault="00B52AE6">
      <w:pPr>
        <w:tabs>
          <w:tab w:val="left" w:pos="540"/>
          <w:tab w:val="left" w:pos="1080"/>
        </w:tabs>
        <w:jc w:val="right"/>
        <w:outlineLvl w:val="0"/>
        <w:rPr>
          <w:sz w:val="40"/>
        </w:rPr>
      </w:pPr>
    </w:p>
    <w:p w:rsidR="00B52AE6" w:rsidRDefault="00B52AE6">
      <w:pPr>
        <w:tabs>
          <w:tab w:val="left" w:pos="540"/>
          <w:tab w:val="left" w:pos="1080"/>
        </w:tabs>
        <w:jc w:val="right"/>
        <w:outlineLvl w:val="0"/>
        <w:rPr>
          <w:sz w:val="40"/>
        </w:rPr>
      </w:pPr>
    </w:p>
    <w:p w:rsidR="00B52AE6" w:rsidRDefault="00B52AE6">
      <w:pPr>
        <w:tabs>
          <w:tab w:val="left" w:pos="540"/>
          <w:tab w:val="left" w:pos="1080"/>
        </w:tabs>
        <w:jc w:val="right"/>
        <w:outlineLvl w:val="0"/>
        <w:rPr>
          <w:sz w:val="40"/>
        </w:rPr>
      </w:pPr>
    </w:p>
    <w:p w:rsidR="00B52AE6" w:rsidRDefault="00B52AE6">
      <w:pPr>
        <w:tabs>
          <w:tab w:val="left" w:pos="540"/>
          <w:tab w:val="left" w:pos="1080"/>
        </w:tabs>
        <w:jc w:val="right"/>
        <w:outlineLvl w:val="0"/>
        <w:rPr>
          <w:sz w:val="40"/>
        </w:rPr>
      </w:pPr>
    </w:p>
    <w:p w:rsidR="00B52AE6" w:rsidRDefault="00B52AE6">
      <w:pPr>
        <w:tabs>
          <w:tab w:val="left" w:pos="540"/>
          <w:tab w:val="left" w:pos="1080"/>
        </w:tabs>
        <w:jc w:val="right"/>
        <w:outlineLvl w:val="0"/>
        <w:rPr>
          <w:sz w:val="40"/>
        </w:rPr>
      </w:pPr>
    </w:p>
    <w:p w:rsidR="00B52AE6" w:rsidRDefault="00B52AE6">
      <w:pPr>
        <w:tabs>
          <w:tab w:val="left" w:pos="540"/>
          <w:tab w:val="left" w:pos="1080"/>
        </w:tabs>
        <w:jc w:val="right"/>
        <w:outlineLvl w:val="0"/>
        <w:rPr>
          <w:sz w:val="40"/>
        </w:rPr>
      </w:pPr>
    </w:p>
    <w:p w:rsidR="00B52AE6" w:rsidRDefault="00B52AE6">
      <w:pPr>
        <w:tabs>
          <w:tab w:val="left" w:pos="540"/>
          <w:tab w:val="left" w:pos="1080"/>
        </w:tabs>
        <w:jc w:val="right"/>
        <w:outlineLvl w:val="0"/>
        <w:rPr>
          <w:sz w:val="40"/>
        </w:rPr>
      </w:pPr>
    </w:p>
    <w:p w:rsidR="00B52AE6" w:rsidRDefault="00B52AE6">
      <w:pPr>
        <w:tabs>
          <w:tab w:val="left" w:pos="540"/>
          <w:tab w:val="left" w:pos="1080"/>
        </w:tabs>
        <w:jc w:val="right"/>
        <w:outlineLvl w:val="0"/>
        <w:rPr>
          <w:sz w:val="40"/>
        </w:rPr>
      </w:pPr>
    </w:p>
    <w:p w:rsidR="00B52AE6" w:rsidRDefault="00B52AE6">
      <w:pPr>
        <w:tabs>
          <w:tab w:val="left" w:pos="540"/>
          <w:tab w:val="left" w:pos="1080"/>
        </w:tabs>
        <w:jc w:val="right"/>
        <w:outlineLvl w:val="0"/>
        <w:rPr>
          <w:sz w:val="40"/>
        </w:rPr>
      </w:pPr>
    </w:p>
    <w:p w:rsidR="00B52AE6" w:rsidRDefault="00B52AE6">
      <w:pPr>
        <w:tabs>
          <w:tab w:val="left" w:pos="540"/>
          <w:tab w:val="left" w:pos="1080"/>
        </w:tabs>
        <w:jc w:val="right"/>
        <w:outlineLvl w:val="0"/>
        <w:rPr>
          <w:sz w:val="40"/>
        </w:rPr>
      </w:pPr>
    </w:p>
    <w:p w:rsidR="00B52AE6" w:rsidRDefault="00B52AE6">
      <w:pPr>
        <w:tabs>
          <w:tab w:val="left" w:pos="540"/>
          <w:tab w:val="left" w:pos="1080"/>
        </w:tabs>
        <w:jc w:val="right"/>
        <w:outlineLvl w:val="0"/>
        <w:rPr>
          <w:sz w:val="40"/>
        </w:rPr>
      </w:pPr>
    </w:p>
    <w:p w:rsidR="00B52AE6" w:rsidRDefault="00B52AE6">
      <w:pPr>
        <w:tabs>
          <w:tab w:val="left" w:pos="540"/>
          <w:tab w:val="left" w:pos="1080"/>
        </w:tabs>
        <w:jc w:val="right"/>
        <w:outlineLvl w:val="0"/>
        <w:rPr>
          <w:sz w:val="40"/>
        </w:rPr>
      </w:pPr>
    </w:p>
    <w:p w:rsidR="00B52AE6" w:rsidRDefault="00B52AE6">
      <w:pPr>
        <w:tabs>
          <w:tab w:val="left" w:pos="540"/>
          <w:tab w:val="left" w:pos="1080"/>
        </w:tabs>
        <w:jc w:val="right"/>
        <w:outlineLvl w:val="0"/>
        <w:rPr>
          <w:sz w:val="40"/>
        </w:rPr>
      </w:pPr>
    </w:p>
    <w:p w:rsidR="00B52AE6" w:rsidRDefault="00B52AE6">
      <w:pPr>
        <w:tabs>
          <w:tab w:val="left" w:pos="540"/>
          <w:tab w:val="left" w:pos="1080"/>
        </w:tabs>
        <w:jc w:val="right"/>
        <w:outlineLvl w:val="0"/>
        <w:rPr>
          <w:sz w:val="40"/>
        </w:rPr>
      </w:pPr>
    </w:p>
    <w:p w:rsidR="00B52AE6" w:rsidRDefault="00B52AE6">
      <w:pPr>
        <w:tabs>
          <w:tab w:val="left" w:pos="540"/>
          <w:tab w:val="left" w:pos="1080"/>
        </w:tabs>
        <w:jc w:val="right"/>
        <w:outlineLvl w:val="0"/>
        <w:rPr>
          <w:sz w:val="40"/>
        </w:rPr>
      </w:pPr>
    </w:p>
    <w:p w:rsidR="00B52AE6" w:rsidRDefault="00B52AE6">
      <w:pPr>
        <w:pBdr>
          <w:top w:val="single" w:sz="4" w:space="1" w:color="auto"/>
          <w:left w:val="single" w:sz="4" w:space="4" w:color="auto"/>
          <w:bottom w:val="single" w:sz="4" w:space="0" w:color="auto"/>
          <w:right w:val="single" w:sz="4" w:space="4" w:color="auto"/>
        </w:pBdr>
        <w:tabs>
          <w:tab w:val="left" w:pos="540"/>
          <w:tab w:val="left" w:pos="1080"/>
        </w:tabs>
        <w:outlineLvl w:val="0"/>
        <w:rPr>
          <w:sz w:val="96"/>
        </w:rPr>
      </w:pPr>
      <w:r>
        <w:rPr>
          <w:sz w:val="24"/>
        </w:rPr>
        <w:t xml:space="preserve">This report “DEPARTMENT OF DEFENSE MOTOR VEHICLE SAFETY INITIATIVES” prepared by the Department of Defense, Office of the Secretary of Defense, Deputy Under Secretary of Defense for Installations and Environment was developed as required by </w:t>
      </w:r>
      <w:r>
        <w:rPr>
          <w:i/>
          <w:sz w:val="24"/>
        </w:rPr>
        <w:t>House Report 107-732</w:t>
      </w:r>
      <w:r>
        <w:rPr>
          <w:sz w:val="24"/>
        </w:rPr>
        <w:t xml:space="preserve">. </w:t>
      </w:r>
    </w:p>
    <w:p w:rsidR="00B52AE6" w:rsidRDefault="00B52AE6">
      <w:pPr>
        <w:tabs>
          <w:tab w:val="left" w:pos="540"/>
          <w:tab w:val="left" w:pos="1080"/>
        </w:tabs>
        <w:jc w:val="center"/>
        <w:outlineLvl w:val="0"/>
        <w:rPr>
          <w:sz w:val="40"/>
        </w:rPr>
        <w:sectPr w:rsidR="00B52AE6">
          <w:headerReference w:type="default" r:id="rId15"/>
          <w:footerReference w:type="default" r:id="rId16"/>
          <w:pgSz w:w="12240" w:h="15840" w:code="1"/>
          <w:pgMar w:top="1440" w:right="1440" w:bottom="1440" w:left="1440" w:header="720" w:footer="720" w:gutter="0"/>
          <w:cols w:space="720" w:equalWidth="0">
            <w:col w:w="9360"/>
          </w:cols>
        </w:sectPr>
      </w:pPr>
    </w:p>
    <w:p w:rsidR="00B52AE6" w:rsidRDefault="00B52AE6">
      <w:pPr>
        <w:tabs>
          <w:tab w:val="left" w:pos="540"/>
          <w:tab w:val="left" w:pos="1080"/>
        </w:tabs>
        <w:jc w:val="center"/>
        <w:outlineLvl w:val="0"/>
        <w:rPr>
          <w:sz w:val="40"/>
        </w:rPr>
      </w:pPr>
    </w:p>
    <w:p w:rsidR="00B52AE6" w:rsidRDefault="00B52AE6">
      <w:pPr>
        <w:pBdr>
          <w:top w:val="single" w:sz="4" w:space="1" w:color="auto"/>
          <w:left w:val="single" w:sz="4" w:space="4" w:color="auto"/>
          <w:bottom w:val="single" w:sz="4" w:space="0" w:color="auto"/>
          <w:right w:val="single" w:sz="4" w:space="4" w:color="auto"/>
        </w:pBdr>
        <w:tabs>
          <w:tab w:val="left" w:pos="540"/>
          <w:tab w:val="left" w:pos="1080"/>
        </w:tabs>
        <w:jc w:val="center"/>
        <w:outlineLvl w:val="0"/>
        <w:rPr>
          <w:b/>
          <w:i/>
          <w:sz w:val="48"/>
        </w:rPr>
      </w:pPr>
      <w:r>
        <w:rPr>
          <w:b/>
          <w:i/>
          <w:sz w:val="48"/>
        </w:rPr>
        <w:t>Table of Contents</w:t>
      </w:r>
    </w:p>
    <w:p w:rsidR="00B52AE6" w:rsidRDefault="00B52AE6">
      <w:pPr>
        <w:tabs>
          <w:tab w:val="left" w:pos="540"/>
          <w:tab w:val="left" w:pos="1080"/>
        </w:tabs>
        <w:jc w:val="center"/>
        <w:outlineLvl w:val="0"/>
        <w:rPr>
          <w:sz w:val="40"/>
        </w:rPr>
      </w:pPr>
    </w:p>
    <w:p w:rsidR="00B52AE6" w:rsidRDefault="00B52AE6">
      <w:pPr>
        <w:tabs>
          <w:tab w:val="left" w:pos="540"/>
          <w:tab w:val="left" w:pos="720"/>
          <w:tab w:val="left" w:pos="1080"/>
          <w:tab w:val="right" w:leader="dot" w:pos="9360"/>
        </w:tabs>
        <w:outlineLvl w:val="0"/>
        <w:rPr>
          <w:sz w:val="24"/>
        </w:rPr>
      </w:pPr>
    </w:p>
    <w:p w:rsidR="00B52AE6" w:rsidRDefault="00B52AE6">
      <w:pPr>
        <w:pStyle w:val="xl24"/>
        <w:tabs>
          <w:tab w:val="left" w:pos="540"/>
          <w:tab w:val="left" w:pos="720"/>
          <w:tab w:val="left" w:pos="1080"/>
          <w:tab w:val="right" w:leader="dot" w:pos="8910"/>
        </w:tabs>
        <w:spacing w:before="0" w:after="0"/>
        <w:outlineLvl w:val="0"/>
      </w:pPr>
      <w:r>
        <w:t>Chapter 1 Introduction</w:t>
      </w:r>
      <w:r>
        <w:tab/>
        <w:t>1</w:t>
      </w:r>
    </w:p>
    <w:p w:rsidR="00B52AE6" w:rsidRDefault="00B52AE6">
      <w:pPr>
        <w:pStyle w:val="xl24"/>
        <w:tabs>
          <w:tab w:val="left" w:pos="360"/>
          <w:tab w:val="left" w:pos="540"/>
          <w:tab w:val="left" w:pos="720"/>
          <w:tab w:val="left" w:pos="1080"/>
          <w:tab w:val="right" w:leader="dot" w:pos="8910"/>
        </w:tabs>
        <w:spacing w:before="0" w:after="0"/>
        <w:outlineLvl w:val="0"/>
      </w:pPr>
      <w:r>
        <w:tab/>
        <w:t>Preface</w:t>
      </w:r>
      <w:r>
        <w:tab/>
      </w:r>
      <w:r>
        <w:tab/>
        <w:t>1</w:t>
      </w:r>
    </w:p>
    <w:p w:rsidR="00B52AE6" w:rsidRDefault="00B52AE6">
      <w:pPr>
        <w:pStyle w:val="xl24"/>
        <w:tabs>
          <w:tab w:val="left" w:pos="360"/>
          <w:tab w:val="left" w:pos="540"/>
          <w:tab w:val="left" w:pos="720"/>
          <w:tab w:val="left" w:pos="1080"/>
          <w:tab w:val="right" w:leader="dot" w:pos="8910"/>
        </w:tabs>
        <w:spacing w:before="0" w:after="0"/>
        <w:outlineLvl w:val="0"/>
      </w:pPr>
      <w:r>
        <w:tab/>
        <w:t>Background</w:t>
      </w:r>
      <w:r>
        <w:tab/>
        <w:t>1</w:t>
      </w:r>
    </w:p>
    <w:p w:rsidR="00B52AE6" w:rsidRDefault="00B52AE6">
      <w:pPr>
        <w:tabs>
          <w:tab w:val="left" w:pos="360"/>
          <w:tab w:val="left" w:pos="540"/>
          <w:tab w:val="left" w:pos="720"/>
          <w:tab w:val="left" w:pos="1080"/>
          <w:tab w:val="right" w:leader="dot" w:pos="8910"/>
        </w:tabs>
        <w:outlineLvl w:val="0"/>
        <w:rPr>
          <w:sz w:val="24"/>
        </w:rPr>
      </w:pPr>
      <w:r>
        <w:rPr>
          <w:sz w:val="24"/>
        </w:rPr>
        <w:tab/>
        <w:t>Executive Summary</w:t>
      </w:r>
      <w:r>
        <w:rPr>
          <w:sz w:val="24"/>
        </w:rPr>
        <w:tab/>
        <w:t>1</w:t>
      </w:r>
    </w:p>
    <w:p w:rsidR="00B52AE6" w:rsidRDefault="00B52AE6">
      <w:pPr>
        <w:tabs>
          <w:tab w:val="left" w:pos="360"/>
          <w:tab w:val="left" w:pos="540"/>
          <w:tab w:val="left" w:pos="720"/>
          <w:tab w:val="left" w:pos="1080"/>
          <w:tab w:val="right" w:leader="dot" w:pos="8910"/>
        </w:tabs>
        <w:outlineLvl w:val="0"/>
        <w:rPr>
          <w:sz w:val="24"/>
        </w:rPr>
      </w:pPr>
      <w:r>
        <w:rPr>
          <w:sz w:val="24"/>
        </w:rPr>
        <w:tab/>
        <w:t>Statistics</w:t>
      </w:r>
      <w:r>
        <w:rPr>
          <w:sz w:val="24"/>
        </w:rPr>
        <w:tab/>
        <w:t>1</w:t>
      </w:r>
    </w:p>
    <w:p w:rsidR="00B52AE6" w:rsidRDefault="00B52AE6">
      <w:pPr>
        <w:tabs>
          <w:tab w:val="left" w:pos="360"/>
          <w:tab w:val="left" w:pos="540"/>
          <w:tab w:val="left" w:pos="720"/>
          <w:tab w:val="left" w:pos="1080"/>
          <w:tab w:val="right" w:leader="dot" w:pos="8910"/>
        </w:tabs>
        <w:outlineLvl w:val="0"/>
        <w:rPr>
          <w:sz w:val="24"/>
        </w:rPr>
      </w:pPr>
      <w:r>
        <w:rPr>
          <w:sz w:val="24"/>
        </w:rPr>
        <w:tab/>
        <w:t>Leadership</w:t>
      </w:r>
      <w:r>
        <w:rPr>
          <w:sz w:val="24"/>
        </w:rPr>
        <w:tab/>
        <w:t>7</w:t>
      </w:r>
    </w:p>
    <w:p w:rsidR="00B52AE6" w:rsidRDefault="00B52AE6">
      <w:pPr>
        <w:pStyle w:val="xl24"/>
        <w:tabs>
          <w:tab w:val="left" w:pos="360"/>
          <w:tab w:val="left" w:pos="540"/>
          <w:tab w:val="left" w:pos="720"/>
          <w:tab w:val="left" w:pos="1080"/>
          <w:tab w:val="right" w:leader="dot" w:pos="8910"/>
        </w:tabs>
        <w:spacing w:before="0" w:after="0"/>
        <w:outlineLvl w:val="0"/>
      </w:pPr>
      <w:r>
        <w:tab/>
        <w:t>Initiatives</w:t>
      </w:r>
      <w:r>
        <w:tab/>
        <w:t>9</w:t>
      </w:r>
    </w:p>
    <w:p w:rsidR="00B52AE6" w:rsidRDefault="00B52AE6">
      <w:pPr>
        <w:tabs>
          <w:tab w:val="left" w:pos="540"/>
          <w:tab w:val="left" w:pos="720"/>
          <w:tab w:val="left" w:pos="1080"/>
          <w:tab w:val="right" w:leader="dot" w:pos="8910"/>
        </w:tabs>
        <w:outlineLvl w:val="0"/>
        <w:rPr>
          <w:sz w:val="24"/>
        </w:rPr>
      </w:pPr>
    </w:p>
    <w:p w:rsidR="00B52AE6" w:rsidRDefault="00B52AE6">
      <w:pPr>
        <w:tabs>
          <w:tab w:val="left" w:pos="540"/>
          <w:tab w:val="left" w:pos="720"/>
          <w:tab w:val="left" w:pos="1080"/>
          <w:tab w:val="right" w:leader="dot" w:pos="8910"/>
        </w:tabs>
        <w:outlineLvl w:val="0"/>
        <w:rPr>
          <w:sz w:val="24"/>
        </w:rPr>
      </w:pPr>
      <w:r>
        <w:rPr>
          <w:sz w:val="24"/>
        </w:rPr>
        <w:t>Chapter 2 United States Army Private Vehicle Safety Initiatives</w:t>
      </w:r>
      <w:r>
        <w:rPr>
          <w:sz w:val="24"/>
        </w:rPr>
        <w:tab/>
        <w:t>11</w:t>
      </w:r>
    </w:p>
    <w:p w:rsidR="00B52AE6" w:rsidRDefault="00B52AE6">
      <w:pPr>
        <w:pStyle w:val="xl24"/>
        <w:tabs>
          <w:tab w:val="left" w:pos="360"/>
          <w:tab w:val="left" w:pos="540"/>
          <w:tab w:val="left" w:pos="720"/>
          <w:tab w:val="left" w:pos="1080"/>
          <w:tab w:val="right" w:leader="dot" w:pos="8910"/>
        </w:tabs>
        <w:spacing w:before="0" w:after="0"/>
        <w:outlineLvl w:val="0"/>
      </w:pPr>
      <w:r>
        <w:tab/>
        <w:t>Statistics</w:t>
      </w:r>
      <w:r>
        <w:tab/>
        <w:t>11</w:t>
      </w:r>
    </w:p>
    <w:p w:rsidR="00B52AE6" w:rsidRDefault="00B52AE6">
      <w:pPr>
        <w:pStyle w:val="xl24"/>
        <w:tabs>
          <w:tab w:val="left" w:pos="360"/>
          <w:tab w:val="left" w:pos="540"/>
          <w:tab w:val="left" w:pos="720"/>
          <w:tab w:val="left" w:pos="1080"/>
          <w:tab w:val="right" w:leader="dot" w:pos="8910"/>
        </w:tabs>
        <w:spacing w:before="0" w:after="0"/>
        <w:outlineLvl w:val="0"/>
      </w:pPr>
      <w:r>
        <w:tab/>
        <w:t>Analysis</w:t>
      </w:r>
      <w:r>
        <w:tab/>
        <w:t>15</w:t>
      </w:r>
    </w:p>
    <w:p w:rsidR="00B52AE6" w:rsidRDefault="00B52AE6">
      <w:pPr>
        <w:pStyle w:val="xl24"/>
        <w:tabs>
          <w:tab w:val="left" w:pos="360"/>
          <w:tab w:val="left" w:pos="540"/>
          <w:tab w:val="left" w:pos="720"/>
          <w:tab w:val="left" w:pos="1080"/>
          <w:tab w:val="right" w:leader="dot" w:pos="8910"/>
        </w:tabs>
        <w:spacing w:before="0" w:after="0"/>
        <w:outlineLvl w:val="0"/>
      </w:pPr>
      <w:r>
        <w:tab/>
        <w:t>Leadership</w:t>
      </w:r>
      <w:r>
        <w:tab/>
        <w:t>15</w:t>
      </w:r>
    </w:p>
    <w:p w:rsidR="00B52AE6" w:rsidRDefault="00B52AE6">
      <w:pPr>
        <w:pStyle w:val="xl24"/>
        <w:tabs>
          <w:tab w:val="left" w:pos="360"/>
          <w:tab w:val="left" w:pos="540"/>
          <w:tab w:val="left" w:pos="720"/>
          <w:tab w:val="left" w:pos="1080"/>
          <w:tab w:val="right" w:leader="dot" w:pos="8910"/>
        </w:tabs>
        <w:spacing w:before="0" w:after="0"/>
        <w:outlineLvl w:val="0"/>
      </w:pPr>
      <w:r>
        <w:tab/>
        <w:t>Initiatives</w:t>
      </w:r>
      <w:r>
        <w:tab/>
        <w:t>16</w:t>
      </w:r>
    </w:p>
    <w:p w:rsidR="00B52AE6" w:rsidRDefault="00B52AE6">
      <w:pPr>
        <w:pStyle w:val="xl24"/>
        <w:tabs>
          <w:tab w:val="left" w:pos="540"/>
          <w:tab w:val="left" w:pos="720"/>
          <w:tab w:val="left" w:pos="1080"/>
          <w:tab w:val="right" w:leader="dot" w:pos="8910"/>
        </w:tabs>
        <w:spacing w:before="0" w:after="0"/>
        <w:outlineLvl w:val="0"/>
      </w:pPr>
    </w:p>
    <w:p w:rsidR="00B52AE6" w:rsidRDefault="00B52AE6">
      <w:pPr>
        <w:pStyle w:val="xl24"/>
        <w:tabs>
          <w:tab w:val="left" w:pos="540"/>
          <w:tab w:val="left" w:pos="720"/>
          <w:tab w:val="left" w:pos="1080"/>
          <w:tab w:val="right" w:leader="dot" w:pos="8910"/>
        </w:tabs>
        <w:spacing w:before="0" w:after="0"/>
        <w:outlineLvl w:val="0"/>
      </w:pPr>
      <w:r>
        <w:t xml:space="preserve">Chapter 3 </w:t>
      </w:r>
      <w:smartTag w:uri="urn:schemas-microsoft-com:office:smarttags" w:element="country-region">
        <w:smartTag w:uri="urn:schemas-microsoft-com:office:smarttags" w:element="place">
          <w:r>
            <w:t>United States</w:t>
          </w:r>
        </w:smartTag>
      </w:smartTag>
      <w:r>
        <w:t xml:space="preserve"> Navy Private Vehicle Safety Initiatives</w:t>
      </w:r>
      <w:r>
        <w:tab/>
        <w:t>18</w:t>
      </w:r>
    </w:p>
    <w:p w:rsidR="00B52AE6" w:rsidRDefault="00B52AE6">
      <w:pPr>
        <w:tabs>
          <w:tab w:val="left" w:pos="540"/>
          <w:tab w:val="left" w:pos="720"/>
          <w:tab w:val="left" w:pos="1080"/>
          <w:tab w:val="right" w:leader="dot" w:pos="8910"/>
        </w:tabs>
        <w:ind w:left="390"/>
        <w:outlineLvl w:val="0"/>
        <w:rPr>
          <w:sz w:val="24"/>
        </w:rPr>
      </w:pPr>
      <w:r>
        <w:rPr>
          <w:sz w:val="24"/>
        </w:rPr>
        <w:t>Statistics</w:t>
      </w:r>
      <w:r>
        <w:rPr>
          <w:sz w:val="24"/>
        </w:rPr>
        <w:tab/>
        <w:t>18</w:t>
      </w:r>
    </w:p>
    <w:p w:rsidR="00B52AE6" w:rsidRDefault="00B52AE6">
      <w:pPr>
        <w:tabs>
          <w:tab w:val="left" w:pos="540"/>
          <w:tab w:val="left" w:pos="720"/>
          <w:tab w:val="left" w:pos="1080"/>
          <w:tab w:val="right" w:leader="dot" w:pos="8910"/>
        </w:tabs>
        <w:ind w:left="390"/>
        <w:outlineLvl w:val="0"/>
        <w:rPr>
          <w:sz w:val="24"/>
        </w:rPr>
      </w:pPr>
      <w:r>
        <w:rPr>
          <w:sz w:val="24"/>
        </w:rPr>
        <w:t>Analysis</w:t>
      </w:r>
      <w:r>
        <w:rPr>
          <w:sz w:val="24"/>
        </w:rPr>
        <w:tab/>
        <w:t>21</w:t>
      </w:r>
    </w:p>
    <w:p w:rsidR="00B52AE6" w:rsidRDefault="00B52AE6">
      <w:pPr>
        <w:tabs>
          <w:tab w:val="left" w:pos="540"/>
          <w:tab w:val="left" w:pos="720"/>
          <w:tab w:val="left" w:pos="1080"/>
          <w:tab w:val="right" w:leader="dot" w:pos="8910"/>
        </w:tabs>
        <w:ind w:left="390"/>
        <w:outlineLvl w:val="0"/>
        <w:rPr>
          <w:sz w:val="24"/>
        </w:rPr>
      </w:pPr>
      <w:r>
        <w:rPr>
          <w:sz w:val="24"/>
        </w:rPr>
        <w:t>Leadership</w:t>
      </w:r>
      <w:r>
        <w:rPr>
          <w:sz w:val="24"/>
        </w:rPr>
        <w:tab/>
        <w:t>21</w:t>
      </w:r>
    </w:p>
    <w:p w:rsidR="00B52AE6" w:rsidRDefault="00B52AE6">
      <w:pPr>
        <w:tabs>
          <w:tab w:val="left" w:pos="540"/>
          <w:tab w:val="left" w:pos="720"/>
          <w:tab w:val="left" w:pos="1080"/>
          <w:tab w:val="right" w:leader="dot" w:pos="8910"/>
        </w:tabs>
        <w:ind w:left="390"/>
        <w:outlineLvl w:val="0"/>
        <w:rPr>
          <w:sz w:val="24"/>
        </w:rPr>
      </w:pPr>
      <w:r>
        <w:rPr>
          <w:sz w:val="24"/>
        </w:rPr>
        <w:t>Initiatives</w:t>
      </w:r>
      <w:r>
        <w:rPr>
          <w:sz w:val="24"/>
        </w:rPr>
        <w:tab/>
        <w:t>21</w:t>
      </w:r>
    </w:p>
    <w:p w:rsidR="00B52AE6" w:rsidRDefault="00B52AE6">
      <w:pPr>
        <w:pStyle w:val="xl24"/>
        <w:tabs>
          <w:tab w:val="left" w:pos="540"/>
          <w:tab w:val="left" w:pos="720"/>
          <w:tab w:val="left" w:pos="1080"/>
          <w:tab w:val="right" w:leader="dot" w:pos="8910"/>
        </w:tabs>
        <w:spacing w:before="0" w:after="0"/>
        <w:outlineLvl w:val="0"/>
      </w:pPr>
    </w:p>
    <w:p w:rsidR="00B52AE6" w:rsidRDefault="00B52AE6">
      <w:pPr>
        <w:pStyle w:val="xl24"/>
        <w:tabs>
          <w:tab w:val="left" w:pos="540"/>
          <w:tab w:val="left" w:pos="720"/>
          <w:tab w:val="left" w:pos="1080"/>
          <w:tab w:val="right" w:leader="dot" w:pos="8910"/>
        </w:tabs>
        <w:spacing w:before="0" w:after="0"/>
        <w:outlineLvl w:val="0"/>
      </w:pPr>
      <w:r>
        <w:t>Chapter 4 United States Air Force Private Vehicle Safety Initiatives</w:t>
      </w:r>
      <w:r>
        <w:tab/>
        <w:t>23</w:t>
      </w:r>
    </w:p>
    <w:p w:rsidR="00B52AE6" w:rsidRDefault="00B52AE6">
      <w:pPr>
        <w:tabs>
          <w:tab w:val="left" w:pos="540"/>
          <w:tab w:val="left" w:pos="720"/>
          <w:tab w:val="left" w:pos="1080"/>
          <w:tab w:val="right" w:leader="dot" w:pos="8910"/>
        </w:tabs>
        <w:ind w:left="390"/>
        <w:outlineLvl w:val="0"/>
        <w:rPr>
          <w:sz w:val="24"/>
        </w:rPr>
      </w:pPr>
      <w:r>
        <w:rPr>
          <w:sz w:val="24"/>
        </w:rPr>
        <w:t>Statistics</w:t>
      </w:r>
      <w:r>
        <w:rPr>
          <w:sz w:val="24"/>
        </w:rPr>
        <w:tab/>
        <w:t>23</w:t>
      </w:r>
    </w:p>
    <w:p w:rsidR="00B52AE6" w:rsidRDefault="00B52AE6">
      <w:pPr>
        <w:tabs>
          <w:tab w:val="left" w:pos="540"/>
          <w:tab w:val="left" w:pos="720"/>
          <w:tab w:val="left" w:pos="1080"/>
          <w:tab w:val="right" w:leader="dot" w:pos="8910"/>
        </w:tabs>
        <w:ind w:left="390"/>
        <w:outlineLvl w:val="0"/>
        <w:rPr>
          <w:sz w:val="24"/>
        </w:rPr>
      </w:pPr>
      <w:r>
        <w:rPr>
          <w:sz w:val="24"/>
        </w:rPr>
        <w:t>Analysis</w:t>
      </w:r>
      <w:r>
        <w:rPr>
          <w:sz w:val="24"/>
        </w:rPr>
        <w:tab/>
        <w:t>26</w:t>
      </w:r>
    </w:p>
    <w:p w:rsidR="00B52AE6" w:rsidRDefault="00B52AE6">
      <w:pPr>
        <w:tabs>
          <w:tab w:val="left" w:pos="540"/>
          <w:tab w:val="left" w:pos="720"/>
          <w:tab w:val="left" w:pos="1080"/>
          <w:tab w:val="right" w:leader="dot" w:pos="8910"/>
        </w:tabs>
        <w:ind w:left="390"/>
        <w:outlineLvl w:val="0"/>
        <w:rPr>
          <w:sz w:val="24"/>
        </w:rPr>
      </w:pPr>
      <w:r>
        <w:rPr>
          <w:sz w:val="24"/>
        </w:rPr>
        <w:t>Leadership</w:t>
      </w:r>
      <w:r>
        <w:rPr>
          <w:sz w:val="24"/>
        </w:rPr>
        <w:tab/>
        <w:t>26</w:t>
      </w:r>
    </w:p>
    <w:p w:rsidR="00B52AE6" w:rsidRDefault="00B52AE6">
      <w:pPr>
        <w:tabs>
          <w:tab w:val="left" w:pos="540"/>
          <w:tab w:val="left" w:pos="720"/>
          <w:tab w:val="left" w:pos="1080"/>
          <w:tab w:val="right" w:leader="dot" w:pos="8910"/>
        </w:tabs>
        <w:ind w:left="390"/>
        <w:outlineLvl w:val="0"/>
        <w:rPr>
          <w:sz w:val="24"/>
        </w:rPr>
      </w:pPr>
      <w:r>
        <w:rPr>
          <w:sz w:val="24"/>
        </w:rPr>
        <w:t>Initiatives</w:t>
      </w:r>
      <w:r>
        <w:rPr>
          <w:sz w:val="24"/>
        </w:rPr>
        <w:tab/>
        <w:t>27</w:t>
      </w:r>
    </w:p>
    <w:p w:rsidR="00B52AE6" w:rsidRDefault="00B52AE6">
      <w:pPr>
        <w:pStyle w:val="xl24"/>
        <w:tabs>
          <w:tab w:val="left" w:pos="540"/>
          <w:tab w:val="left" w:pos="720"/>
          <w:tab w:val="left" w:pos="1080"/>
          <w:tab w:val="right" w:leader="dot" w:pos="8910"/>
        </w:tabs>
        <w:spacing w:before="0" w:after="0"/>
        <w:outlineLvl w:val="0"/>
      </w:pPr>
    </w:p>
    <w:p w:rsidR="00B52AE6" w:rsidRDefault="00B52AE6">
      <w:pPr>
        <w:pStyle w:val="xl24"/>
        <w:tabs>
          <w:tab w:val="left" w:pos="540"/>
          <w:tab w:val="left" w:pos="720"/>
          <w:tab w:val="left" w:pos="1080"/>
          <w:tab w:val="right" w:leader="dot" w:pos="8910"/>
        </w:tabs>
        <w:spacing w:before="0" w:after="0"/>
        <w:outlineLvl w:val="0"/>
      </w:pPr>
      <w:r>
        <w:t xml:space="preserve">Chapter 5 </w:t>
      </w:r>
      <w:smartTag w:uri="urn:schemas-microsoft-com:office:smarttags" w:element="country-region">
        <w:smartTag w:uri="urn:schemas-microsoft-com:office:smarttags" w:element="place">
          <w:r>
            <w:t>United States</w:t>
          </w:r>
        </w:smartTag>
      </w:smartTag>
      <w:r>
        <w:t xml:space="preserve"> Marine Corps (USMC) Private Vehicle Safety Initiatives</w:t>
      </w:r>
      <w:r>
        <w:tab/>
        <w:t>29</w:t>
      </w:r>
    </w:p>
    <w:p w:rsidR="00B52AE6" w:rsidRDefault="00B52AE6">
      <w:pPr>
        <w:tabs>
          <w:tab w:val="left" w:pos="540"/>
          <w:tab w:val="left" w:pos="720"/>
          <w:tab w:val="left" w:pos="1080"/>
          <w:tab w:val="right" w:leader="dot" w:pos="8910"/>
        </w:tabs>
        <w:ind w:left="390"/>
        <w:outlineLvl w:val="0"/>
        <w:rPr>
          <w:sz w:val="24"/>
        </w:rPr>
      </w:pPr>
      <w:r>
        <w:rPr>
          <w:sz w:val="24"/>
        </w:rPr>
        <w:t>Statistics</w:t>
      </w:r>
      <w:r>
        <w:rPr>
          <w:sz w:val="24"/>
        </w:rPr>
        <w:tab/>
        <w:t>29</w:t>
      </w:r>
    </w:p>
    <w:p w:rsidR="00B52AE6" w:rsidRDefault="00B52AE6">
      <w:pPr>
        <w:tabs>
          <w:tab w:val="left" w:pos="540"/>
          <w:tab w:val="left" w:pos="720"/>
          <w:tab w:val="left" w:pos="1080"/>
          <w:tab w:val="right" w:leader="dot" w:pos="8910"/>
        </w:tabs>
        <w:ind w:left="390"/>
        <w:outlineLvl w:val="0"/>
        <w:rPr>
          <w:sz w:val="24"/>
        </w:rPr>
      </w:pPr>
      <w:r>
        <w:rPr>
          <w:sz w:val="24"/>
        </w:rPr>
        <w:t>Analysis</w:t>
      </w:r>
      <w:r>
        <w:rPr>
          <w:sz w:val="24"/>
        </w:rPr>
        <w:tab/>
        <w:t>32</w:t>
      </w:r>
    </w:p>
    <w:p w:rsidR="00B52AE6" w:rsidRDefault="00B52AE6">
      <w:pPr>
        <w:tabs>
          <w:tab w:val="left" w:pos="540"/>
          <w:tab w:val="left" w:pos="720"/>
          <w:tab w:val="left" w:pos="1080"/>
          <w:tab w:val="right" w:leader="dot" w:pos="8910"/>
        </w:tabs>
        <w:ind w:left="390"/>
        <w:outlineLvl w:val="0"/>
        <w:rPr>
          <w:sz w:val="24"/>
        </w:rPr>
      </w:pPr>
      <w:r>
        <w:rPr>
          <w:sz w:val="24"/>
        </w:rPr>
        <w:t>Policies</w:t>
      </w:r>
      <w:r>
        <w:rPr>
          <w:sz w:val="24"/>
        </w:rPr>
        <w:tab/>
        <w:t>33</w:t>
      </w:r>
    </w:p>
    <w:p w:rsidR="00B52AE6" w:rsidRDefault="00B52AE6">
      <w:pPr>
        <w:tabs>
          <w:tab w:val="left" w:pos="540"/>
          <w:tab w:val="left" w:pos="720"/>
          <w:tab w:val="left" w:pos="1080"/>
          <w:tab w:val="right" w:leader="dot" w:pos="8910"/>
        </w:tabs>
        <w:ind w:left="390"/>
        <w:outlineLvl w:val="0"/>
        <w:rPr>
          <w:sz w:val="24"/>
        </w:rPr>
      </w:pPr>
      <w:r>
        <w:rPr>
          <w:sz w:val="24"/>
        </w:rPr>
        <w:t>Leadership</w:t>
      </w:r>
      <w:r>
        <w:rPr>
          <w:sz w:val="24"/>
        </w:rPr>
        <w:tab/>
        <w:t>33</w:t>
      </w:r>
    </w:p>
    <w:p w:rsidR="00B52AE6" w:rsidRDefault="00B52AE6">
      <w:pPr>
        <w:tabs>
          <w:tab w:val="left" w:pos="540"/>
          <w:tab w:val="left" w:pos="720"/>
          <w:tab w:val="left" w:pos="1080"/>
          <w:tab w:val="right" w:leader="dot" w:pos="8910"/>
        </w:tabs>
        <w:ind w:left="390"/>
        <w:outlineLvl w:val="0"/>
        <w:rPr>
          <w:sz w:val="24"/>
        </w:rPr>
      </w:pPr>
      <w:r>
        <w:rPr>
          <w:sz w:val="24"/>
        </w:rPr>
        <w:t>Initiatives</w:t>
      </w:r>
      <w:r>
        <w:rPr>
          <w:sz w:val="24"/>
        </w:rPr>
        <w:tab/>
        <w:t>34</w:t>
      </w:r>
    </w:p>
    <w:p w:rsidR="00B52AE6" w:rsidRDefault="00B52AE6">
      <w:pPr>
        <w:tabs>
          <w:tab w:val="left" w:pos="540"/>
          <w:tab w:val="left" w:pos="720"/>
          <w:tab w:val="left" w:pos="1080"/>
          <w:tab w:val="right" w:leader="dot" w:pos="8910"/>
        </w:tabs>
        <w:ind w:left="390"/>
        <w:outlineLvl w:val="0"/>
        <w:rPr>
          <w:sz w:val="24"/>
        </w:rPr>
      </w:pPr>
    </w:p>
    <w:p w:rsidR="00B52AE6" w:rsidRDefault="00B52AE6">
      <w:pPr>
        <w:pStyle w:val="xl24"/>
        <w:tabs>
          <w:tab w:val="left" w:pos="540"/>
          <w:tab w:val="left" w:pos="720"/>
          <w:tab w:val="left" w:pos="1080"/>
          <w:tab w:val="right" w:leader="dot" w:pos="8910"/>
        </w:tabs>
        <w:spacing w:before="0" w:after="0"/>
        <w:outlineLvl w:val="0"/>
      </w:pPr>
      <w:r>
        <w:t>Chapter 6 Defense Agencies</w:t>
      </w:r>
      <w:r>
        <w:tab/>
        <w:t>37</w:t>
      </w:r>
    </w:p>
    <w:p w:rsidR="00B52AE6" w:rsidRDefault="00B52AE6">
      <w:pPr>
        <w:tabs>
          <w:tab w:val="left" w:pos="540"/>
          <w:tab w:val="left" w:pos="720"/>
          <w:tab w:val="left" w:pos="1080"/>
          <w:tab w:val="right" w:leader="dot" w:pos="8910"/>
        </w:tabs>
        <w:ind w:left="390"/>
        <w:outlineLvl w:val="0"/>
        <w:rPr>
          <w:sz w:val="24"/>
        </w:rPr>
      </w:pPr>
      <w:r>
        <w:rPr>
          <w:sz w:val="24"/>
        </w:rPr>
        <w:t>Policy</w:t>
      </w:r>
      <w:r>
        <w:rPr>
          <w:sz w:val="24"/>
        </w:rPr>
        <w:tab/>
      </w:r>
      <w:r>
        <w:rPr>
          <w:sz w:val="24"/>
        </w:rPr>
        <w:tab/>
        <w:t>37</w:t>
      </w:r>
    </w:p>
    <w:p w:rsidR="00B52AE6" w:rsidRDefault="00B52AE6">
      <w:pPr>
        <w:tabs>
          <w:tab w:val="left" w:pos="540"/>
          <w:tab w:val="left" w:pos="720"/>
          <w:tab w:val="left" w:pos="1080"/>
          <w:tab w:val="right" w:leader="dot" w:pos="8910"/>
        </w:tabs>
        <w:ind w:left="390"/>
        <w:outlineLvl w:val="0"/>
        <w:rPr>
          <w:sz w:val="24"/>
        </w:rPr>
      </w:pPr>
      <w:r>
        <w:rPr>
          <w:sz w:val="24"/>
        </w:rPr>
        <w:t>Leadership</w:t>
      </w:r>
      <w:r>
        <w:rPr>
          <w:sz w:val="24"/>
        </w:rPr>
        <w:tab/>
        <w:t>37</w:t>
      </w:r>
    </w:p>
    <w:p w:rsidR="00B52AE6" w:rsidRDefault="00B52AE6">
      <w:pPr>
        <w:tabs>
          <w:tab w:val="left" w:pos="540"/>
          <w:tab w:val="left" w:pos="720"/>
          <w:tab w:val="left" w:pos="1080"/>
          <w:tab w:val="right" w:leader="dot" w:pos="8910"/>
        </w:tabs>
        <w:ind w:left="390"/>
        <w:outlineLvl w:val="0"/>
        <w:rPr>
          <w:sz w:val="24"/>
        </w:rPr>
      </w:pPr>
      <w:r>
        <w:rPr>
          <w:sz w:val="24"/>
        </w:rPr>
        <w:t>Initiatives</w:t>
      </w:r>
      <w:r>
        <w:rPr>
          <w:sz w:val="24"/>
        </w:rPr>
        <w:tab/>
        <w:t>38</w:t>
      </w:r>
    </w:p>
    <w:p w:rsidR="00B52AE6" w:rsidRDefault="00B52AE6">
      <w:pPr>
        <w:tabs>
          <w:tab w:val="left" w:pos="540"/>
          <w:tab w:val="left" w:pos="720"/>
          <w:tab w:val="left" w:pos="1080"/>
          <w:tab w:val="right" w:leader="dot" w:pos="8910"/>
        </w:tabs>
        <w:outlineLvl w:val="0"/>
        <w:rPr>
          <w:sz w:val="24"/>
        </w:rPr>
      </w:pPr>
      <w:r>
        <w:rPr>
          <w:sz w:val="24"/>
        </w:rPr>
        <w:br w:type="page"/>
      </w:r>
    </w:p>
    <w:p w:rsidR="00B52AE6" w:rsidRDefault="00B52AE6">
      <w:pPr>
        <w:pBdr>
          <w:top w:val="single" w:sz="4" w:space="1" w:color="auto"/>
          <w:left w:val="single" w:sz="4" w:space="4" w:color="auto"/>
          <w:bottom w:val="single" w:sz="4" w:space="0" w:color="auto"/>
          <w:right w:val="single" w:sz="4" w:space="4" w:color="auto"/>
        </w:pBdr>
        <w:tabs>
          <w:tab w:val="left" w:pos="540"/>
          <w:tab w:val="left" w:pos="1080"/>
        </w:tabs>
        <w:jc w:val="center"/>
        <w:outlineLvl w:val="0"/>
        <w:rPr>
          <w:b/>
          <w:i/>
          <w:sz w:val="48"/>
        </w:rPr>
      </w:pPr>
      <w:r>
        <w:rPr>
          <w:b/>
          <w:i/>
          <w:sz w:val="48"/>
        </w:rPr>
        <w:t>List of Appendices</w:t>
      </w:r>
    </w:p>
    <w:p w:rsidR="00B52AE6" w:rsidRDefault="00B52AE6">
      <w:pPr>
        <w:tabs>
          <w:tab w:val="left" w:pos="540"/>
          <w:tab w:val="left" w:pos="1080"/>
        </w:tabs>
        <w:jc w:val="center"/>
        <w:outlineLvl w:val="0"/>
        <w:rPr>
          <w:sz w:val="40"/>
        </w:rPr>
      </w:pPr>
    </w:p>
    <w:p w:rsidR="00B52AE6" w:rsidRDefault="00B52AE6">
      <w:pPr>
        <w:tabs>
          <w:tab w:val="left" w:pos="540"/>
          <w:tab w:val="left" w:pos="720"/>
          <w:tab w:val="left" w:pos="1080"/>
          <w:tab w:val="right" w:leader="dot" w:pos="8910"/>
        </w:tabs>
        <w:outlineLvl w:val="0"/>
        <w:rPr>
          <w:sz w:val="24"/>
        </w:rPr>
      </w:pPr>
      <w:r>
        <w:rPr>
          <w:sz w:val="24"/>
        </w:rPr>
        <w:t xml:space="preserve">Appendix A:  US </w:t>
      </w:r>
      <w:smartTag w:uri="urn:schemas-microsoft-com:office:smarttags" w:element="place">
        <w:smartTag w:uri="urn:schemas-microsoft-com:office:smarttags" w:element="PlaceName">
          <w:r>
            <w:rPr>
              <w:sz w:val="24"/>
            </w:rPr>
            <w:t>Army</w:t>
          </w:r>
        </w:smartTag>
        <w:r>
          <w:rPr>
            <w:sz w:val="24"/>
          </w:rPr>
          <w:t xml:space="preserve"> </w:t>
        </w:r>
        <w:smartTag w:uri="urn:schemas-microsoft-com:office:smarttags" w:element="PlaceName">
          <w:r>
            <w:rPr>
              <w:sz w:val="24"/>
            </w:rPr>
            <w:t>Safety</w:t>
          </w:r>
        </w:smartTag>
        <w:r>
          <w:rPr>
            <w:sz w:val="24"/>
          </w:rPr>
          <w:t xml:space="preserve"> </w:t>
        </w:r>
        <w:smartTag w:uri="urn:schemas-microsoft-com:office:smarttags" w:element="PlaceType">
          <w:r>
            <w:rPr>
              <w:sz w:val="24"/>
            </w:rPr>
            <w:t>Center</w:t>
          </w:r>
        </w:smartTag>
      </w:smartTag>
      <w:r>
        <w:rPr>
          <w:sz w:val="24"/>
        </w:rPr>
        <w:t xml:space="preserve"> POV ToolBox</w:t>
      </w:r>
      <w:r>
        <w:rPr>
          <w:sz w:val="24"/>
        </w:rPr>
        <w:tab/>
        <w:t>40</w:t>
      </w:r>
    </w:p>
    <w:p w:rsidR="00B52AE6" w:rsidRDefault="00B52AE6">
      <w:pPr>
        <w:tabs>
          <w:tab w:val="left" w:pos="540"/>
          <w:tab w:val="left" w:pos="720"/>
          <w:tab w:val="left" w:pos="1080"/>
          <w:tab w:val="right" w:leader="dot" w:pos="8910"/>
        </w:tabs>
        <w:outlineLvl w:val="0"/>
        <w:rPr>
          <w:sz w:val="24"/>
        </w:rPr>
      </w:pPr>
      <w:r>
        <w:rPr>
          <w:sz w:val="24"/>
        </w:rPr>
        <w:t xml:space="preserve">Appendix B:  US Naval </w:t>
      </w:r>
      <w:smartTag w:uri="urn:schemas-microsoft-com:office:smarttags" w:element="place">
        <w:smartTag w:uri="urn:schemas-microsoft-com:office:smarttags" w:element="PlaceName">
          <w:r>
            <w:rPr>
              <w:sz w:val="24"/>
            </w:rPr>
            <w:t>Safety</w:t>
          </w:r>
        </w:smartTag>
        <w:r>
          <w:rPr>
            <w:sz w:val="24"/>
          </w:rPr>
          <w:t xml:space="preserve"> </w:t>
        </w:r>
        <w:smartTag w:uri="urn:schemas-microsoft-com:office:smarttags" w:element="PlaceType">
          <w:r>
            <w:rPr>
              <w:sz w:val="24"/>
            </w:rPr>
            <w:t>Center</w:t>
          </w:r>
        </w:smartTag>
      </w:smartTag>
      <w:r>
        <w:rPr>
          <w:sz w:val="24"/>
        </w:rPr>
        <w:t xml:space="preserve"> Traffic Safety Toolbox</w:t>
      </w:r>
      <w:r>
        <w:rPr>
          <w:sz w:val="24"/>
        </w:rPr>
        <w:tab/>
        <w:t>41</w:t>
      </w:r>
    </w:p>
    <w:p w:rsidR="00B52AE6" w:rsidRDefault="00B52AE6">
      <w:pPr>
        <w:tabs>
          <w:tab w:val="left" w:pos="540"/>
          <w:tab w:val="left" w:pos="720"/>
          <w:tab w:val="left" w:pos="1080"/>
          <w:tab w:val="right" w:leader="dot" w:pos="8910"/>
        </w:tabs>
        <w:outlineLvl w:val="0"/>
        <w:rPr>
          <w:sz w:val="24"/>
        </w:rPr>
      </w:pPr>
      <w:r>
        <w:rPr>
          <w:sz w:val="24"/>
        </w:rPr>
        <w:t>Appendix C:  US Air Force Safety Center 101 Days of Summer Toolbox</w:t>
      </w:r>
      <w:r>
        <w:rPr>
          <w:sz w:val="24"/>
        </w:rPr>
        <w:tab/>
        <w:t>42</w:t>
      </w:r>
    </w:p>
    <w:p w:rsidR="00B52AE6" w:rsidRDefault="00B52AE6">
      <w:pPr>
        <w:tabs>
          <w:tab w:val="left" w:pos="540"/>
          <w:tab w:val="left" w:pos="720"/>
          <w:tab w:val="left" w:pos="1080"/>
          <w:tab w:val="right" w:leader="dot" w:pos="8910"/>
        </w:tabs>
        <w:outlineLvl w:val="0"/>
        <w:rPr>
          <w:sz w:val="24"/>
        </w:rPr>
      </w:pPr>
      <w:r>
        <w:rPr>
          <w:sz w:val="24"/>
        </w:rPr>
        <w:t>Appendix D:  US Marine Corps Traffic Safety Media Coverage</w:t>
      </w:r>
      <w:r>
        <w:rPr>
          <w:sz w:val="24"/>
        </w:rPr>
        <w:tab/>
        <w:t>43</w:t>
      </w:r>
    </w:p>
    <w:p w:rsidR="00B52AE6" w:rsidRDefault="00B52AE6">
      <w:pPr>
        <w:tabs>
          <w:tab w:val="left" w:pos="540"/>
          <w:tab w:val="left" w:pos="720"/>
          <w:tab w:val="left" w:pos="1080"/>
          <w:tab w:val="right" w:leader="dot" w:pos="8910"/>
        </w:tabs>
        <w:outlineLvl w:val="0"/>
        <w:rPr>
          <w:sz w:val="24"/>
        </w:rPr>
      </w:pPr>
      <w:r>
        <w:rPr>
          <w:sz w:val="24"/>
        </w:rPr>
        <w:t xml:space="preserve">Appendix E:  </w:t>
      </w:r>
      <w:smartTag w:uri="urn:schemas-microsoft-com:office:smarttags" w:element="country-region">
        <w:smartTag w:uri="urn:schemas-microsoft-com:office:smarttags" w:element="place">
          <w:r>
            <w:rPr>
              <w:sz w:val="24"/>
            </w:rPr>
            <w:t>US</w:t>
          </w:r>
        </w:smartTag>
      </w:smartTag>
      <w:r>
        <w:rPr>
          <w:sz w:val="24"/>
        </w:rPr>
        <w:t xml:space="preserve"> Army </w:t>
      </w:r>
      <w:smartTag w:uri="urn:schemas-microsoft-com:office:smarttags" w:element="place">
        <w:r>
          <w:rPr>
            <w:sz w:val="24"/>
          </w:rPr>
          <w:t>Europe</w:t>
        </w:r>
      </w:smartTag>
      <w:r>
        <w:rPr>
          <w:sz w:val="24"/>
        </w:rPr>
        <w:t xml:space="preserve"> </w:t>
      </w:r>
      <w:r>
        <w:rPr>
          <w:i/>
          <w:sz w:val="24"/>
        </w:rPr>
        <w:t>“</w:t>
      </w:r>
      <w:r>
        <w:rPr>
          <w:sz w:val="24"/>
        </w:rPr>
        <w:t>Click It or Ticket” Campaign</w:t>
      </w:r>
      <w:r>
        <w:rPr>
          <w:sz w:val="24"/>
        </w:rPr>
        <w:tab/>
        <w:t>44</w:t>
      </w:r>
    </w:p>
    <w:p w:rsidR="00B52AE6" w:rsidRDefault="00B52AE6">
      <w:pPr>
        <w:tabs>
          <w:tab w:val="left" w:pos="540"/>
          <w:tab w:val="left" w:pos="720"/>
          <w:tab w:val="left" w:pos="1080"/>
          <w:tab w:val="right" w:leader="dot" w:pos="8910"/>
        </w:tabs>
        <w:outlineLvl w:val="0"/>
        <w:rPr>
          <w:sz w:val="24"/>
        </w:rPr>
      </w:pPr>
      <w:r>
        <w:rPr>
          <w:sz w:val="24"/>
        </w:rPr>
        <w:t>Appendix F:  US Department of Defense Private Motor Vehicle Matrix</w:t>
      </w:r>
      <w:r>
        <w:rPr>
          <w:sz w:val="24"/>
        </w:rPr>
        <w:tab/>
        <w:t>46</w:t>
      </w:r>
    </w:p>
    <w:p w:rsidR="00B52AE6" w:rsidRDefault="00B52AE6">
      <w:pPr>
        <w:tabs>
          <w:tab w:val="left" w:pos="540"/>
          <w:tab w:val="left" w:pos="720"/>
          <w:tab w:val="left" w:pos="1080"/>
          <w:tab w:val="right" w:leader="dot" w:pos="8910"/>
        </w:tabs>
        <w:outlineLvl w:val="0"/>
        <w:rPr>
          <w:sz w:val="24"/>
        </w:rPr>
      </w:pPr>
      <w:r>
        <w:rPr>
          <w:sz w:val="24"/>
        </w:rPr>
        <w:t>Appendix G:  Congressional Requirement</w:t>
      </w:r>
      <w:r>
        <w:rPr>
          <w:sz w:val="24"/>
        </w:rPr>
        <w:tab/>
        <w:t>47</w:t>
      </w:r>
    </w:p>
    <w:p w:rsidR="00B52AE6" w:rsidRDefault="00B52AE6">
      <w:pPr>
        <w:tabs>
          <w:tab w:val="left" w:pos="540"/>
          <w:tab w:val="left" w:pos="720"/>
          <w:tab w:val="left" w:pos="1080"/>
          <w:tab w:val="right" w:leader="dot" w:pos="9360"/>
        </w:tabs>
        <w:outlineLvl w:val="0"/>
        <w:rPr>
          <w:sz w:val="24"/>
        </w:rPr>
      </w:pPr>
    </w:p>
    <w:p w:rsidR="00B52AE6" w:rsidRDefault="00B52AE6">
      <w:pPr>
        <w:pBdr>
          <w:top w:val="single" w:sz="4" w:space="1" w:color="auto"/>
          <w:left w:val="single" w:sz="4" w:space="4" w:color="auto"/>
          <w:bottom w:val="single" w:sz="4" w:space="0" w:color="auto"/>
          <w:right w:val="single" w:sz="4" w:space="4" w:color="auto"/>
        </w:pBdr>
        <w:tabs>
          <w:tab w:val="left" w:pos="540"/>
          <w:tab w:val="left" w:pos="1080"/>
        </w:tabs>
        <w:jc w:val="center"/>
        <w:outlineLvl w:val="0"/>
        <w:rPr>
          <w:b/>
          <w:i/>
          <w:sz w:val="48"/>
        </w:rPr>
      </w:pPr>
      <w:r>
        <w:rPr>
          <w:b/>
          <w:i/>
          <w:sz w:val="48"/>
        </w:rPr>
        <w:t>List of Figures</w:t>
      </w:r>
    </w:p>
    <w:p w:rsidR="00B52AE6" w:rsidRDefault="00B52AE6">
      <w:pPr>
        <w:tabs>
          <w:tab w:val="left" w:pos="540"/>
          <w:tab w:val="left" w:pos="720"/>
          <w:tab w:val="left" w:pos="1080"/>
          <w:tab w:val="right" w:leader="dot" w:pos="9360"/>
        </w:tabs>
        <w:outlineLvl w:val="0"/>
        <w:rPr>
          <w:sz w:val="24"/>
        </w:rPr>
      </w:pPr>
    </w:p>
    <w:p w:rsidR="00B52AE6" w:rsidRDefault="00B52AE6">
      <w:pPr>
        <w:tabs>
          <w:tab w:val="left" w:pos="540"/>
          <w:tab w:val="left" w:pos="720"/>
          <w:tab w:val="left" w:pos="1080"/>
          <w:tab w:val="right" w:leader="dot" w:pos="8910"/>
        </w:tabs>
        <w:ind w:left="390"/>
        <w:outlineLvl w:val="0"/>
        <w:rPr>
          <w:sz w:val="24"/>
        </w:rPr>
      </w:pPr>
      <w:r>
        <w:rPr>
          <w:sz w:val="24"/>
        </w:rPr>
        <w:t>Figure 1 “FY 2002 Types of Accidental Deaths”</w:t>
      </w:r>
      <w:r>
        <w:rPr>
          <w:sz w:val="24"/>
        </w:rPr>
        <w:tab/>
        <w:t>2</w:t>
      </w:r>
    </w:p>
    <w:p w:rsidR="00B52AE6" w:rsidRDefault="00B52AE6">
      <w:pPr>
        <w:tabs>
          <w:tab w:val="left" w:pos="540"/>
          <w:tab w:val="left" w:pos="720"/>
          <w:tab w:val="left" w:pos="1080"/>
          <w:tab w:val="right" w:leader="dot" w:pos="8910"/>
        </w:tabs>
        <w:ind w:left="390"/>
        <w:outlineLvl w:val="0"/>
        <w:rPr>
          <w:sz w:val="24"/>
        </w:rPr>
      </w:pPr>
      <w:r>
        <w:rPr>
          <w:sz w:val="24"/>
        </w:rPr>
        <w:t>Figure 2 “Trends of Private Vehicle Deaths Since 1990”</w:t>
      </w:r>
      <w:r>
        <w:rPr>
          <w:sz w:val="24"/>
        </w:rPr>
        <w:tab/>
        <w:t>3</w:t>
      </w:r>
    </w:p>
    <w:p w:rsidR="00B52AE6" w:rsidRDefault="00B52AE6">
      <w:pPr>
        <w:tabs>
          <w:tab w:val="left" w:pos="540"/>
          <w:tab w:val="left" w:pos="720"/>
          <w:tab w:val="left" w:pos="1080"/>
          <w:tab w:val="right" w:leader="dot" w:pos="8910"/>
        </w:tabs>
        <w:ind w:left="390"/>
        <w:outlineLvl w:val="0"/>
        <w:rPr>
          <w:sz w:val="24"/>
        </w:rPr>
      </w:pPr>
      <w:r>
        <w:rPr>
          <w:sz w:val="24"/>
        </w:rPr>
        <w:t>Figure 3 “Trends of Private Vehicle Deaths Since 1985”</w:t>
      </w:r>
      <w:r>
        <w:rPr>
          <w:sz w:val="24"/>
        </w:rPr>
        <w:tab/>
        <w:t>3</w:t>
      </w:r>
    </w:p>
    <w:p w:rsidR="00B52AE6" w:rsidRDefault="00B52AE6">
      <w:pPr>
        <w:tabs>
          <w:tab w:val="left" w:pos="540"/>
          <w:tab w:val="left" w:pos="720"/>
          <w:tab w:val="left" w:pos="1080"/>
          <w:tab w:val="right" w:leader="dot" w:pos="8910"/>
        </w:tabs>
        <w:ind w:left="390"/>
        <w:outlineLvl w:val="0"/>
        <w:rPr>
          <w:sz w:val="24"/>
        </w:rPr>
      </w:pPr>
      <w:r>
        <w:rPr>
          <w:sz w:val="24"/>
        </w:rPr>
        <w:t>Figure 4 “Trends of Private Vehicle Deaths from 1990 - 2002”</w:t>
      </w:r>
      <w:r>
        <w:rPr>
          <w:sz w:val="24"/>
        </w:rPr>
        <w:tab/>
        <w:t>4</w:t>
      </w:r>
    </w:p>
    <w:p w:rsidR="00B52AE6" w:rsidRDefault="00B52AE6">
      <w:pPr>
        <w:tabs>
          <w:tab w:val="left" w:pos="540"/>
          <w:tab w:val="left" w:pos="720"/>
          <w:tab w:val="left" w:pos="1080"/>
          <w:tab w:val="right" w:leader="dot" w:pos="8910"/>
        </w:tabs>
        <w:ind w:left="390"/>
        <w:outlineLvl w:val="0"/>
        <w:rPr>
          <w:sz w:val="24"/>
        </w:rPr>
      </w:pPr>
      <w:r>
        <w:rPr>
          <w:sz w:val="24"/>
        </w:rPr>
        <w:t>Figure 5 “Army Seatbelt Use”</w:t>
      </w:r>
      <w:r>
        <w:rPr>
          <w:sz w:val="24"/>
        </w:rPr>
        <w:tab/>
        <w:t>12</w:t>
      </w:r>
    </w:p>
    <w:p w:rsidR="00B52AE6" w:rsidRDefault="00B52AE6">
      <w:pPr>
        <w:tabs>
          <w:tab w:val="left" w:pos="540"/>
          <w:tab w:val="left" w:pos="720"/>
          <w:tab w:val="left" w:pos="1080"/>
          <w:tab w:val="right" w:leader="dot" w:pos="8910"/>
        </w:tabs>
        <w:ind w:left="390"/>
        <w:outlineLvl w:val="0"/>
        <w:rPr>
          <w:sz w:val="24"/>
        </w:rPr>
      </w:pPr>
      <w:r>
        <w:rPr>
          <w:sz w:val="24"/>
        </w:rPr>
        <w:t>Figure 6 “Army Deaths Involving Alcohol”</w:t>
      </w:r>
      <w:r>
        <w:rPr>
          <w:sz w:val="24"/>
        </w:rPr>
        <w:tab/>
        <w:t>13</w:t>
      </w:r>
    </w:p>
    <w:p w:rsidR="00B52AE6" w:rsidRDefault="00B52AE6">
      <w:pPr>
        <w:tabs>
          <w:tab w:val="left" w:pos="540"/>
          <w:tab w:val="left" w:pos="720"/>
          <w:tab w:val="left" w:pos="1080"/>
          <w:tab w:val="right" w:leader="dot" w:pos="8910"/>
        </w:tabs>
        <w:ind w:left="390"/>
        <w:outlineLvl w:val="0"/>
        <w:rPr>
          <w:sz w:val="24"/>
        </w:rPr>
      </w:pPr>
      <w:r>
        <w:rPr>
          <w:sz w:val="24"/>
        </w:rPr>
        <w:t>Figure 7 “Army Use of Motorcycle Helmets”</w:t>
      </w:r>
      <w:r>
        <w:rPr>
          <w:sz w:val="24"/>
        </w:rPr>
        <w:tab/>
        <w:t>14</w:t>
      </w:r>
    </w:p>
    <w:p w:rsidR="00B52AE6" w:rsidRDefault="00B52AE6">
      <w:pPr>
        <w:tabs>
          <w:tab w:val="left" w:pos="540"/>
          <w:tab w:val="left" w:pos="720"/>
          <w:tab w:val="left" w:pos="1080"/>
          <w:tab w:val="right" w:leader="dot" w:pos="8910"/>
        </w:tabs>
        <w:ind w:left="390"/>
        <w:outlineLvl w:val="0"/>
        <w:rPr>
          <w:sz w:val="24"/>
        </w:rPr>
      </w:pPr>
      <w:r>
        <w:rPr>
          <w:sz w:val="24"/>
        </w:rPr>
        <w:t>Figure 8 “Navy Seatbelt Use”</w:t>
      </w:r>
      <w:r>
        <w:rPr>
          <w:sz w:val="24"/>
        </w:rPr>
        <w:tab/>
        <w:t>19</w:t>
      </w:r>
    </w:p>
    <w:p w:rsidR="00B52AE6" w:rsidRDefault="00B52AE6">
      <w:pPr>
        <w:tabs>
          <w:tab w:val="left" w:pos="540"/>
          <w:tab w:val="left" w:pos="720"/>
          <w:tab w:val="left" w:pos="1080"/>
          <w:tab w:val="right" w:leader="dot" w:pos="8910"/>
        </w:tabs>
        <w:ind w:left="390"/>
        <w:outlineLvl w:val="0"/>
        <w:rPr>
          <w:sz w:val="24"/>
        </w:rPr>
      </w:pPr>
      <w:r>
        <w:rPr>
          <w:sz w:val="24"/>
        </w:rPr>
        <w:t>Figure 9 “Navy Alcohol Related Accidents”</w:t>
      </w:r>
      <w:r>
        <w:rPr>
          <w:sz w:val="24"/>
        </w:rPr>
        <w:tab/>
        <w:t>20</w:t>
      </w:r>
    </w:p>
    <w:p w:rsidR="00B52AE6" w:rsidRDefault="00B52AE6">
      <w:pPr>
        <w:tabs>
          <w:tab w:val="left" w:pos="540"/>
          <w:tab w:val="left" w:pos="720"/>
          <w:tab w:val="left" w:pos="1080"/>
          <w:tab w:val="right" w:leader="dot" w:pos="8910"/>
        </w:tabs>
        <w:ind w:left="390"/>
        <w:outlineLvl w:val="0"/>
        <w:rPr>
          <w:sz w:val="24"/>
        </w:rPr>
      </w:pPr>
      <w:r>
        <w:rPr>
          <w:sz w:val="24"/>
        </w:rPr>
        <w:t>Figure 10 “Navy Motorcycle Helmets Use”</w:t>
      </w:r>
      <w:r>
        <w:rPr>
          <w:sz w:val="24"/>
        </w:rPr>
        <w:tab/>
        <w:t>20</w:t>
      </w:r>
    </w:p>
    <w:p w:rsidR="00B52AE6" w:rsidRDefault="00B52AE6">
      <w:pPr>
        <w:tabs>
          <w:tab w:val="left" w:pos="540"/>
          <w:tab w:val="left" w:pos="720"/>
          <w:tab w:val="left" w:pos="1080"/>
          <w:tab w:val="right" w:leader="dot" w:pos="8910"/>
        </w:tabs>
        <w:ind w:left="390"/>
        <w:outlineLvl w:val="0"/>
        <w:rPr>
          <w:sz w:val="24"/>
        </w:rPr>
      </w:pPr>
      <w:r>
        <w:rPr>
          <w:sz w:val="24"/>
        </w:rPr>
        <w:t>Figure 11 “Air Force Seatbelt Use”</w:t>
      </w:r>
      <w:r>
        <w:rPr>
          <w:sz w:val="24"/>
        </w:rPr>
        <w:tab/>
        <w:t>24</w:t>
      </w:r>
    </w:p>
    <w:p w:rsidR="00B52AE6" w:rsidRDefault="00B52AE6">
      <w:pPr>
        <w:tabs>
          <w:tab w:val="left" w:pos="540"/>
          <w:tab w:val="left" w:pos="720"/>
          <w:tab w:val="left" w:pos="1080"/>
          <w:tab w:val="right" w:leader="dot" w:pos="8910"/>
        </w:tabs>
        <w:ind w:left="390"/>
        <w:outlineLvl w:val="0"/>
        <w:rPr>
          <w:sz w:val="24"/>
        </w:rPr>
      </w:pPr>
      <w:r>
        <w:rPr>
          <w:sz w:val="24"/>
        </w:rPr>
        <w:t>Figure 12 “Air Force Deaths Involving Alcohol”</w:t>
      </w:r>
      <w:r>
        <w:rPr>
          <w:sz w:val="24"/>
        </w:rPr>
        <w:tab/>
        <w:t>25</w:t>
      </w:r>
    </w:p>
    <w:p w:rsidR="00B52AE6" w:rsidRDefault="00B52AE6">
      <w:pPr>
        <w:tabs>
          <w:tab w:val="left" w:pos="540"/>
          <w:tab w:val="left" w:pos="720"/>
          <w:tab w:val="left" w:pos="1080"/>
          <w:tab w:val="right" w:leader="dot" w:pos="8910"/>
        </w:tabs>
        <w:ind w:left="390"/>
        <w:outlineLvl w:val="0"/>
        <w:rPr>
          <w:sz w:val="24"/>
        </w:rPr>
      </w:pPr>
      <w:r>
        <w:rPr>
          <w:sz w:val="24"/>
        </w:rPr>
        <w:t>Figure 13 “Air Force Use of Motorcycle Helmets”</w:t>
      </w:r>
      <w:r>
        <w:rPr>
          <w:sz w:val="24"/>
        </w:rPr>
        <w:tab/>
        <w:t>25</w:t>
      </w:r>
    </w:p>
    <w:p w:rsidR="00B52AE6" w:rsidRDefault="00B52AE6">
      <w:pPr>
        <w:tabs>
          <w:tab w:val="left" w:pos="540"/>
          <w:tab w:val="left" w:pos="720"/>
          <w:tab w:val="left" w:pos="1080"/>
          <w:tab w:val="right" w:leader="dot" w:pos="8910"/>
        </w:tabs>
        <w:ind w:left="390"/>
        <w:outlineLvl w:val="0"/>
        <w:rPr>
          <w:sz w:val="24"/>
        </w:rPr>
      </w:pPr>
      <w:r>
        <w:rPr>
          <w:sz w:val="24"/>
        </w:rPr>
        <w:t>Figure 14 “Marine Corps Seatbelt Use”</w:t>
      </w:r>
      <w:r>
        <w:rPr>
          <w:sz w:val="24"/>
        </w:rPr>
        <w:tab/>
        <w:t>30</w:t>
      </w:r>
    </w:p>
    <w:p w:rsidR="00B52AE6" w:rsidRDefault="00B52AE6">
      <w:pPr>
        <w:tabs>
          <w:tab w:val="left" w:pos="540"/>
          <w:tab w:val="left" w:pos="720"/>
          <w:tab w:val="left" w:pos="1080"/>
          <w:tab w:val="right" w:leader="dot" w:pos="8910"/>
        </w:tabs>
        <w:ind w:left="390"/>
        <w:outlineLvl w:val="0"/>
        <w:rPr>
          <w:sz w:val="24"/>
        </w:rPr>
      </w:pPr>
      <w:r>
        <w:rPr>
          <w:sz w:val="24"/>
        </w:rPr>
        <w:t>Figure 15 “Marine Corps Deaths Involving Alcohol”</w:t>
      </w:r>
      <w:r>
        <w:rPr>
          <w:sz w:val="24"/>
        </w:rPr>
        <w:tab/>
        <w:t>31</w:t>
      </w:r>
    </w:p>
    <w:p w:rsidR="00B52AE6" w:rsidRDefault="00B52AE6">
      <w:pPr>
        <w:tabs>
          <w:tab w:val="left" w:pos="540"/>
          <w:tab w:val="left" w:pos="720"/>
          <w:tab w:val="left" w:pos="1080"/>
          <w:tab w:val="right" w:leader="dot" w:pos="8910"/>
        </w:tabs>
        <w:ind w:left="390"/>
        <w:outlineLvl w:val="0"/>
        <w:rPr>
          <w:sz w:val="24"/>
        </w:rPr>
      </w:pPr>
      <w:r>
        <w:rPr>
          <w:sz w:val="24"/>
        </w:rPr>
        <w:t>Figure 16 “Marine Corps Use of Motorcycle Helmets”</w:t>
      </w:r>
      <w:r>
        <w:rPr>
          <w:sz w:val="24"/>
        </w:rPr>
        <w:tab/>
        <w:t>32</w:t>
      </w:r>
    </w:p>
    <w:p w:rsidR="00B52AE6" w:rsidRDefault="00B52AE6">
      <w:pPr>
        <w:pStyle w:val="xl24"/>
        <w:tabs>
          <w:tab w:val="left" w:pos="540"/>
          <w:tab w:val="left" w:pos="720"/>
          <w:tab w:val="left" w:pos="1080"/>
          <w:tab w:val="right" w:leader="dot" w:pos="8910"/>
        </w:tabs>
        <w:spacing w:before="0" w:after="0"/>
        <w:outlineLvl w:val="0"/>
      </w:pPr>
      <w:r>
        <w:br w:type="page"/>
      </w:r>
    </w:p>
    <w:p w:rsidR="00B52AE6" w:rsidRDefault="00B52AE6">
      <w:pPr>
        <w:pBdr>
          <w:top w:val="single" w:sz="4" w:space="1" w:color="auto"/>
          <w:left w:val="single" w:sz="4" w:space="4" w:color="auto"/>
          <w:bottom w:val="single" w:sz="4" w:space="0" w:color="auto"/>
          <w:right w:val="single" w:sz="4" w:space="4" w:color="auto"/>
        </w:pBdr>
        <w:tabs>
          <w:tab w:val="left" w:pos="540"/>
          <w:tab w:val="left" w:pos="1080"/>
        </w:tabs>
        <w:jc w:val="center"/>
        <w:outlineLvl w:val="0"/>
        <w:rPr>
          <w:b/>
          <w:i/>
          <w:sz w:val="48"/>
        </w:rPr>
      </w:pPr>
      <w:r>
        <w:rPr>
          <w:b/>
          <w:i/>
          <w:sz w:val="48"/>
        </w:rPr>
        <w:t>List of Tables</w:t>
      </w:r>
    </w:p>
    <w:p w:rsidR="00B52AE6" w:rsidRDefault="00B52AE6">
      <w:pPr>
        <w:pStyle w:val="xl24"/>
        <w:tabs>
          <w:tab w:val="left" w:pos="540"/>
          <w:tab w:val="left" w:pos="720"/>
          <w:tab w:val="left" w:pos="1080"/>
          <w:tab w:val="right" w:leader="dot" w:pos="8910"/>
        </w:tabs>
        <w:spacing w:before="0" w:after="0"/>
        <w:outlineLvl w:val="0"/>
      </w:pPr>
    </w:p>
    <w:p w:rsidR="00B52AE6" w:rsidRDefault="00B52AE6">
      <w:pPr>
        <w:tabs>
          <w:tab w:val="left" w:pos="540"/>
          <w:tab w:val="left" w:pos="720"/>
          <w:tab w:val="left" w:pos="1080"/>
          <w:tab w:val="right" w:leader="dot" w:pos="8910"/>
        </w:tabs>
        <w:ind w:left="390"/>
        <w:outlineLvl w:val="0"/>
        <w:rPr>
          <w:sz w:val="24"/>
        </w:rPr>
      </w:pPr>
      <w:r>
        <w:rPr>
          <w:sz w:val="24"/>
        </w:rPr>
        <w:t>Table 1    “FY 2002 Accidental Deaths”</w:t>
      </w:r>
      <w:r>
        <w:rPr>
          <w:sz w:val="24"/>
        </w:rPr>
        <w:tab/>
        <w:t>2</w:t>
      </w:r>
    </w:p>
    <w:p w:rsidR="00B52AE6" w:rsidRDefault="00B52AE6">
      <w:pPr>
        <w:tabs>
          <w:tab w:val="left" w:pos="540"/>
          <w:tab w:val="left" w:pos="720"/>
          <w:tab w:val="left" w:pos="1080"/>
          <w:tab w:val="right" w:leader="dot" w:pos="8910"/>
        </w:tabs>
        <w:ind w:left="390"/>
        <w:outlineLvl w:val="0"/>
        <w:rPr>
          <w:sz w:val="24"/>
        </w:rPr>
      </w:pPr>
      <w:r>
        <w:rPr>
          <w:sz w:val="24"/>
        </w:rPr>
        <w:t>Table 2    “Seat Belt Non-Use in Fatal Accidents”</w:t>
      </w:r>
      <w:r>
        <w:rPr>
          <w:sz w:val="24"/>
        </w:rPr>
        <w:tab/>
        <w:t>5</w:t>
      </w:r>
    </w:p>
    <w:p w:rsidR="00B52AE6" w:rsidRDefault="00B52AE6">
      <w:pPr>
        <w:tabs>
          <w:tab w:val="left" w:pos="540"/>
          <w:tab w:val="left" w:pos="720"/>
          <w:tab w:val="left" w:pos="1080"/>
          <w:tab w:val="right" w:leader="dot" w:pos="8910"/>
        </w:tabs>
        <w:ind w:left="390"/>
        <w:outlineLvl w:val="0"/>
        <w:rPr>
          <w:sz w:val="24"/>
        </w:rPr>
      </w:pPr>
      <w:r>
        <w:rPr>
          <w:sz w:val="24"/>
        </w:rPr>
        <w:t>Table 3    “Alcohol Related Private Vehicle Deaths”</w:t>
      </w:r>
      <w:r>
        <w:rPr>
          <w:sz w:val="24"/>
        </w:rPr>
        <w:tab/>
        <w:t>5</w:t>
      </w:r>
    </w:p>
    <w:p w:rsidR="00B52AE6" w:rsidRDefault="00B52AE6">
      <w:pPr>
        <w:tabs>
          <w:tab w:val="left" w:pos="540"/>
          <w:tab w:val="left" w:pos="720"/>
          <w:tab w:val="left" w:pos="1080"/>
          <w:tab w:val="right" w:leader="dot" w:pos="8910"/>
        </w:tabs>
        <w:ind w:left="390"/>
        <w:outlineLvl w:val="0"/>
        <w:rPr>
          <w:sz w:val="24"/>
        </w:rPr>
      </w:pPr>
      <w:r>
        <w:rPr>
          <w:sz w:val="24"/>
        </w:rPr>
        <w:t>Table 4    “Motorcycle Private Vehicle Deaths”</w:t>
      </w:r>
      <w:r>
        <w:rPr>
          <w:sz w:val="24"/>
        </w:rPr>
        <w:tab/>
        <w:t>6</w:t>
      </w:r>
    </w:p>
    <w:p w:rsidR="00B52AE6" w:rsidRDefault="00B52AE6">
      <w:pPr>
        <w:tabs>
          <w:tab w:val="left" w:pos="540"/>
          <w:tab w:val="left" w:pos="720"/>
          <w:tab w:val="left" w:pos="1080"/>
          <w:tab w:val="right" w:leader="dot" w:pos="8910"/>
        </w:tabs>
        <w:ind w:left="390"/>
        <w:outlineLvl w:val="0"/>
        <w:rPr>
          <w:sz w:val="24"/>
        </w:rPr>
      </w:pPr>
      <w:r>
        <w:rPr>
          <w:sz w:val="24"/>
        </w:rPr>
        <w:t>Table 5    “Motorcycle Deaths without Helmets”</w:t>
      </w:r>
      <w:r>
        <w:rPr>
          <w:sz w:val="24"/>
        </w:rPr>
        <w:tab/>
        <w:t>6</w:t>
      </w:r>
    </w:p>
    <w:p w:rsidR="00B52AE6" w:rsidRDefault="00B52AE6">
      <w:pPr>
        <w:tabs>
          <w:tab w:val="left" w:pos="540"/>
          <w:tab w:val="left" w:pos="720"/>
          <w:tab w:val="left" w:pos="1080"/>
          <w:tab w:val="right" w:leader="dot" w:pos="8910"/>
        </w:tabs>
        <w:ind w:left="390"/>
        <w:outlineLvl w:val="0"/>
        <w:rPr>
          <w:sz w:val="24"/>
        </w:rPr>
      </w:pPr>
      <w:r>
        <w:rPr>
          <w:sz w:val="24"/>
        </w:rPr>
        <w:t>Table 6    “Motorcycle Deaths with Training Class”</w:t>
      </w:r>
      <w:r>
        <w:rPr>
          <w:sz w:val="24"/>
        </w:rPr>
        <w:tab/>
        <w:t>7</w:t>
      </w:r>
    </w:p>
    <w:p w:rsidR="00B52AE6" w:rsidRDefault="00B52AE6">
      <w:pPr>
        <w:tabs>
          <w:tab w:val="left" w:pos="540"/>
          <w:tab w:val="left" w:pos="720"/>
          <w:tab w:val="left" w:pos="1080"/>
          <w:tab w:val="right" w:leader="dot" w:pos="8910"/>
        </w:tabs>
        <w:ind w:left="390"/>
        <w:outlineLvl w:val="0"/>
        <w:rPr>
          <w:sz w:val="24"/>
        </w:rPr>
      </w:pPr>
      <w:r>
        <w:rPr>
          <w:sz w:val="24"/>
        </w:rPr>
        <w:t>Table 7    “Army Private Vehicle Fatality Rates”</w:t>
      </w:r>
      <w:r>
        <w:rPr>
          <w:sz w:val="24"/>
        </w:rPr>
        <w:tab/>
        <w:t>11</w:t>
      </w:r>
    </w:p>
    <w:p w:rsidR="00B52AE6" w:rsidRDefault="00B52AE6">
      <w:pPr>
        <w:tabs>
          <w:tab w:val="left" w:pos="540"/>
          <w:tab w:val="left" w:pos="720"/>
          <w:tab w:val="left" w:pos="1080"/>
          <w:tab w:val="right" w:leader="dot" w:pos="8910"/>
        </w:tabs>
        <w:ind w:left="390"/>
        <w:outlineLvl w:val="0"/>
        <w:rPr>
          <w:sz w:val="24"/>
        </w:rPr>
      </w:pPr>
      <w:r>
        <w:rPr>
          <w:sz w:val="24"/>
        </w:rPr>
        <w:t>Table 8    “Army Four-Wheel and Two-Wheel Private Vehicle Deaths”</w:t>
      </w:r>
      <w:r>
        <w:rPr>
          <w:sz w:val="24"/>
        </w:rPr>
        <w:tab/>
        <w:t>12</w:t>
      </w:r>
    </w:p>
    <w:p w:rsidR="00B52AE6" w:rsidRDefault="00B52AE6">
      <w:pPr>
        <w:tabs>
          <w:tab w:val="left" w:pos="540"/>
          <w:tab w:val="left" w:pos="720"/>
          <w:tab w:val="left" w:pos="1080"/>
          <w:tab w:val="right" w:leader="dot" w:pos="8910"/>
        </w:tabs>
        <w:ind w:left="390"/>
        <w:outlineLvl w:val="0"/>
        <w:rPr>
          <w:sz w:val="24"/>
        </w:rPr>
      </w:pPr>
      <w:r>
        <w:rPr>
          <w:sz w:val="24"/>
        </w:rPr>
        <w:t xml:space="preserve">Table 9    “Army </w:t>
      </w:r>
      <w:smartTag w:uri="urn:schemas-microsoft-com:office:smarttags" w:element="place">
        <w:r>
          <w:rPr>
            <w:sz w:val="24"/>
          </w:rPr>
          <w:t>Europe</w:t>
        </w:r>
      </w:smartTag>
      <w:r>
        <w:rPr>
          <w:sz w:val="24"/>
        </w:rPr>
        <w:t xml:space="preserve"> </w:t>
      </w:r>
      <w:r>
        <w:rPr>
          <w:i/>
          <w:sz w:val="24"/>
        </w:rPr>
        <w:t>Click it or Ticket</w:t>
      </w:r>
      <w:r>
        <w:rPr>
          <w:sz w:val="24"/>
        </w:rPr>
        <w:t xml:space="preserve"> Results”</w:t>
      </w:r>
      <w:r>
        <w:rPr>
          <w:sz w:val="24"/>
        </w:rPr>
        <w:tab/>
        <w:t>14</w:t>
      </w:r>
    </w:p>
    <w:p w:rsidR="00B52AE6" w:rsidRDefault="00B52AE6">
      <w:pPr>
        <w:tabs>
          <w:tab w:val="left" w:pos="540"/>
          <w:tab w:val="left" w:pos="720"/>
          <w:tab w:val="left" w:pos="1080"/>
          <w:tab w:val="right" w:leader="dot" w:pos="8910"/>
        </w:tabs>
        <w:ind w:left="390"/>
        <w:outlineLvl w:val="0"/>
        <w:rPr>
          <w:sz w:val="24"/>
        </w:rPr>
      </w:pPr>
      <w:r>
        <w:rPr>
          <w:sz w:val="24"/>
        </w:rPr>
        <w:t xml:space="preserve">Table 10  “Army </w:t>
      </w:r>
      <w:smartTag w:uri="urn:schemas-microsoft-com:office:smarttags" w:element="place">
        <w:r>
          <w:rPr>
            <w:sz w:val="24"/>
          </w:rPr>
          <w:t>Europe</w:t>
        </w:r>
      </w:smartTag>
      <w:r>
        <w:rPr>
          <w:sz w:val="24"/>
        </w:rPr>
        <w:t xml:space="preserve"> Alcohol Traffic Offenses”</w:t>
      </w:r>
      <w:r>
        <w:rPr>
          <w:sz w:val="24"/>
        </w:rPr>
        <w:tab/>
        <w:t>15</w:t>
      </w:r>
    </w:p>
    <w:p w:rsidR="00B52AE6" w:rsidRDefault="00B52AE6">
      <w:pPr>
        <w:tabs>
          <w:tab w:val="left" w:pos="540"/>
          <w:tab w:val="left" w:pos="720"/>
          <w:tab w:val="left" w:pos="1080"/>
          <w:tab w:val="right" w:leader="dot" w:pos="8910"/>
        </w:tabs>
        <w:ind w:left="390"/>
        <w:outlineLvl w:val="0"/>
        <w:rPr>
          <w:sz w:val="24"/>
        </w:rPr>
      </w:pPr>
      <w:r>
        <w:rPr>
          <w:sz w:val="24"/>
        </w:rPr>
        <w:t>Table 11  “Navy Private Vehicle Fatality Rates”</w:t>
      </w:r>
      <w:r>
        <w:rPr>
          <w:sz w:val="24"/>
        </w:rPr>
        <w:tab/>
        <w:t>18</w:t>
      </w:r>
    </w:p>
    <w:p w:rsidR="00B52AE6" w:rsidRDefault="00B52AE6">
      <w:pPr>
        <w:tabs>
          <w:tab w:val="left" w:pos="540"/>
          <w:tab w:val="left" w:pos="720"/>
          <w:tab w:val="left" w:pos="1080"/>
          <w:tab w:val="right" w:leader="dot" w:pos="8910"/>
        </w:tabs>
        <w:ind w:left="390"/>
        <w:outlineLvl w:val="0"/>
        <w:rPr>
          <w:sz w:val="24"/>
        </w:rPr>
      </w:pPr>
      <w:r>
        <w:rPr>
          <w:sz w:val="24"/>
        </w:rPr>
        <w:t>Table 12  “Navy Four-Wheel and Two-Wheel Private Vehicle Deaths”</w:t>
      </w:r>
      <w:r>
        <w:rPr>
          <w:sz w:val="24"/>
        </w:rPr>
        <w:tab/>
        <w:t>19</w:t>
      </w:r>
    </w:p>
    <w:p w:rsidR="00B52AE6" w:rsidRDefault="00B52AE6">
      <w:pPr>
        <w:tabs>
          <w:tab w:val="left" w:pos="540"/>
          <w:tab w:val="left" w:pos="720"/>
          <w:tab w:val="left" w:pos="1080"/>
          <w:tab w:val="right" w:leader="dot" w:pos="8910"/>
        </w:tabs>
        <w:ind w:left="390"/>
        <w:outlineLvl w:val="0"/>
        <w:rPr>
          <w:sz w:val="24"/>
        </w:rPr>
      </w:pPr>
      <w:r>
        <w:rPr>
          <w:sz w:val="24"/>
        </w:rPr>
        <w:t>Table 13  “Air Force Private Vehicle Fatality Rates”</w:t>
      </w:r>
      <w:r>
        <w:rPr>
          <w:sz w:val="24"/>
        </w:rPr>
        <w:tab/>
        <w:t>23</w:t>
      </w:r>
    </w:p>
    <w:p w:rsidR="00B52AE6" w:rsidRDefault="00B52AE6">
      <w:pPr>
        <w:tabs>
          <w:tab w:val="left" w:pos="540"/>
          <w:tab w:val="left" w:pos="720"/>
          <w:tab w:val="left" w:pos="1080"/>
          <w:tab w:val="right" w:leader="dot" w:pos="8910"/>
        </w:tabs>
        <w:ind w:left="390"/>
        <w:outlineLvl w:val="0"/>
        <w:rPr>
          <w:sz w:val="24"/>
        </w:rPr>
      </w:pPr>
      <w:r>
        <w:rPr>
          <w:sz w:val="24"/>
        </w:rPr>
        <w:t>Table 14  “Air Force Four-Wheel and Two-Wheel Deaths”</w:t>
      </w:r>
      <w:r>
        <w:rPr>
          <w:sz w:val="24"/>
        </w:rPr>
        <w:tab/>
        <w:t>23</w:t>
      </w:r>
    </w:p>
    <w:p w:rsidR="00B52AE6" w:rsidRDefault="00B52AE6">
      <w:pPr>
        <w:tabs>
          <w:tab w:val="left" w:pos="540"/>
          <w:tab w:val="left" w:pos="720"/>
          <w:tab w:val="left" w:pos="1080"/>
          <w:tab w:val="right" w:leader="dot" w:pos="8910"/>
        </w:tabs>
        <w:ind w:left="390"/>
        <w:outlineLvl w:val="0"/>
        <w:rPr>
          <w:sz w:val="24"/>
        </w:rPr>
      </w:pPr>
      <w:r>
        <w:rPr>
          <w:sz w:val="24"/>
        </w:rPr>
        <w:t>Table 15  “Marine Corps Private Motor Vehicle Fatality Rates”</w:t>
      </w:r>
      <w:r>
        <w:rPr>
          <w:sz w:val="24"/>
        </w:rPr>
        <w:tab/>
        <w:t>29</w:t>
      </w:r>
    </w:p>
    <w:p w:rsidR="00B52AE6" w:rsidRDefault="00B52AE6">
      <w:pPr>
        <w:tabs>
          <w:tab w:val="left" w:pos="540"/>
          <w:tab w:val="left" w:pos="720"/>
          <w:tab w:val="left" w:pos="1080"/>
          <w:tab w:val="right" w:leader="dot" w:pos="8910"/>
        </w:tabs>
        <w:ind w:left="390"/>
        <w:outlineLvl w:val="0"/>
        <w:rPr>
          <w:sz w:val="24"/>
        </w:rPr>
      </w:pPr>
      <w:r>
        <w:rPr>
          <w:sz w:val="24"/>
        </w:rPr>
        <w:t>Table 16  “Marine Corps Four-Wheel and Two-Wheel Private Vehicle Deaths”</w:t>
      </w:r>
      <w:r>
        <w:rPr>
          <w:sz w:val="24"/>
        </w:rPr>
        <w:tab/>
        <w:t>30</w:t>
      </w:r>
    </w:p>
    <w:p w:rsidR="00B52AE6" w:rsidRDefault="00B52AE6">
      <w:pPr>
        <w:tabs>
          <w:tab w:val="left" w:pos="540"/>
          <w:tab w:val="left" w:pos="720"/>
          <w:tab w:val="left" w:pos="1080"/>
          <w:tab w:val="right" w:leader="dot" w:pos="8910"/>
        </w:tabs>
        <w:ind w:left="390"/>
        <w:outlineLvl w:val="0"/>
        <w:rPr>
          <w:sz w:val="24"/>
        </w:rPr>
      </w:pPr>
    </w:p>
    <w:p w:rsidR="00B52AE6" w:rsidRDefault="00B52AE6">
      <w:pPr>
        <w:tabs>
          <w:tab w:val="left" w:pos="540"/>
          <w:tab w:val="left" w:pos="1080"/>
        </w:tabs>
        <w:outlineLvl w:val="0"/>
        <w:rPr>
          <w:sz w:val="24"/>
        </w:rPr>
        <w:sectPr w:rsidR="00B52AE6">
          <w:footerReference w:type="default" r:id="rId17"/>
          <w:pgSz w:w="12240" w:h="15840" w:code="1"/>
          <w:pgMar w:top="1440" w:right="1440" w:bottom="1440" w:left="1440" w:header="720" w:footer="720" w:gutter="0"/>
          <w:pgNumType w:fmt="lowerRoman" w:start="1"/>
          <w:cols w:space="720" w:equalWidth="0">
            <w:col w:w="9360"/>
          </w:cols>
        </w:sectPr>
      </w:pPr>
      <w:r>
        <w:rPr>
          <w:sz w:val="24"/>
        </w:rPr>
        <w:t xml:space="preserve">   </w:t>
      </w:r>
    </w:p>
    <w:p w:rsidR="00B52AE6" w:rsidRDefault="00B52AE6">
      <w:pPr>
        <w:tabs>
          <w:tab w:val="left" w:pos="540"/>
          <w:tab w:val="left" w:pos="1080"/>
        </w:tabs>
        <w:outlineLvl w:val="0"/>
        <w:rPr>
          <w:del w:id="1" w:author=" jl" w:date="1999-03-25T10:30:00Z"/>
          <w:sz w:val="36"/>
        </w:rPr>
      </w:pPr>
    </w:p>
    <w:p w:rsidR="00B52AE6" w:rsidRDefault="00B52AE6">
      <w:pPr>
        <w:rPr>
          <w:del w:id="2" w:author=" jl" w:date="1999-03-26T07:51:00Z"/>
          <w:sz w:val="36"/>
        </w:rPr>
      </w:pPr>
    </w:p>
    <w:p w:rsidR="00B52AE6" w:rsidRDefault="00B52AE6">
      <w:pPr>
        <w:rPr>
          <w:del w:id="3" w:author=" jl" w:date="1999-03-26T07:51:00Z"/>
          <w:sz w:val="36"/>
        </w:rPr>
      </w:pPr>
    </w:p>
    <w:p w:rsidR="00B52AE6" w:rsidRDefault="00B52AE6">
      <w:pPr>
        <w:rPr>
          <w:del w:id="4" w:author=" jl" w:date="1999-03-26T07:51:00Z"/>
          <w:sz w:val="36"/>
        </w:rPr>
      </w:pPr>
    </w:p>
    <w:p w:rsidR="00B52AE6" w:rsidRDefault="00B52AE6">
      <w:pPr>
        <w:rPr>
          <w:del w:id="5" w:author=" jl" w:date="1999-03-26T07:51:00Z"/>
          <w:sz w:val="36"/>
        </w:rPr>
      </w:pPr>
    </w:p>
    <w:p w:rsidR="00B52AE6" w:rsidRDefault="00B52AE6">
      <w:pPr>
        <w:jc w:val="center"/>
        <w:outlineLvl w:val="0"/>
        <w:rPr>
          <w:del w:id="6" w:author=" jl" w:date="1999-03-26T07:51:00Z"/>
          <w:sz w:val="36"/>
        </w:rPr>
      </w:pPr>
      <w:del w:id="7" w:author=" jl" w:date="1999-03-26T07:51:00Z">
        <w:r>
          <w:rPr>
            <w:sz w:val="36"/>
          </w:rPr>
          <w:delText>EXECUTIVE SUMMARY</w:delText>
        </w:r>
      </w:del>
    </w:p>
    <w:p w:rsidR="00B52AE6" w:rsidRDefault="00B52AE6">
      <w:pPr>
        <w:rPr>
          <w:del w:id="8" w:author=" jl" w:date="1999-03-26T07:51:00Z"/>
          <w:sz w:val="36"/>
        </w:rPr>
      </w:pPr>
    </w:p>
    <w:p w:rsidR="00B52AE6" w:rsidRDefault="00B52AE6">
      <w:pPr>
        <w:rPr>
          <w:del w:id="9" w:author=" jl" w:date="1999-03-26T07:51:00Z"/>
          <w:sz w:val="36"/>
        </w:rPr>
      </w:pPr>
    </w:p>
    <w:p w:rsidR="00B52AE6" w:rsidRDefault="00B52AE6">
      <w:pPr>
        <w:outlineLvl w:val="0"/>
        <w:rPr>
          <w:del w:id="10" w:author=" jl" w:date="1999-03-25T10:31:00Z"/>
          <w:sz w:val="36"/>
        </w:rPr>
      </w:pPr>
      <w:del w:id="11" w:author=" jl" w:date="1999-03-25T10:31:00Z">
        <w:r>
          <w:rPr>
            <w:sz w:val="36"/>
          </w:rPr>
          <w:delText xml:space="preserve">MEMORANDUM FOR DEPUTY UNDER SECRETARY OF DEFENSE (ENVIRONMENTAL </w:delText>
        </w:r>
      </w:del>
    </w:p>
    <w:p w:rsidR="00B52AE6" w:rsidRDefault="00B52AE6">
      <w:pPr>
        <w:tabs>
          <w:tab w:val="left" w:pos="1"/>
          <w:tab w:val="left" w:pos="2430"/>
          <w:tab w:val="left" w:pos="2880"/>
          <w:tab w:val="left" w:pos="3600"/>
          <w:tab w:val="left" w:pos="4320"/>
          <w:tab w:val="left" w:pos="5040"/>
          <w:tab w:val="left" w:pos="5760"/>
          <w:tab w:val="left" w:pos="6480"/>
          <w:tab w:val="left" w:pos="7200"/>
          <w:tab w:val="left" w:pos="7920"/>
          <w:tab w:val="left" w:pos="8640"/>
          <w:tab w:val="left" w:pos="9360"/>
        </w:tabs>
        <w:ind w:left="2430"/>
        <w:outlineLvl w:val="0"/>
        <w:rPr>
          <w:del w:id="12" w:author=" jl" w:date="1999-03-25T10:31:00Z"/>
          <w:sz w:val="36"/>
        </w:rPr>
      </w:pPr>
      <w:del w:id="13" w:author=" jl" w:date="1999-03-25T10:31:00Z">
        <w:r>
          <w:rPr>
            <w:sz w:val="36"/>
          </w:rPr>
          <w:delText>SECURITY)</w:delText>
        </w:r>
      </w:del>
    </w:p>
    <w:p w:rsidR="00B52AE6" w:rsidRDefault="00B52AE6">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14" w:author=" jl" w:date="1999-03-25T13:14:00Z"/>
          <w:sz w:val="36"/>
        </w:rPr>
      </w:pPr>
    </w:p>
    <w:p w:rsidR="00B52AE6" w:rsidRDefault="00B52AE6">
      <w:pPr>
        <w:tabs>
          <w:tab w:val="left" w:pos="1"/>
          <w:tab w:val="left" w:pos="720"/>
          <w:tab w:val="left" w:pos="1440"/>
          <w:tab w:val="left" w:pos="1890"/>
          <w:tab w:val="left" w:pos="2160"/>
          <w:tab w:val="left" w:pos="3600"/>
          <w:tab w:val="left" w:pos="4320"/>
          <w:tab w:val="left" w:pos="5040"/>
          <w:tab w:val="left" w:pos="5760"/>
          <w:tab w:val="left" w:pos="6480"/>
          <w:tab w:val="left" w:pos="7200"/>
          <w:tab w:val="left" w:pos="7920"/>
          <w:tab w:val="left" w:pos="8640"/>
          <w:tab w:val="left" w:pos="9360"/>
        </w:tabs>
        <w:ind w:left="1440" w:hanging="1440"/>
        <w:outlineLvl w:val="0"/>
        <w:rPr>
          <w:del w:id="15" w:author=" jl" w:date="1999-03-25T13:14:00Z"/>
          <w:sz w:val="36"/>
        </w:rPr>
      </w:pPr>
      <w:del w:id="16" w:author=" jl" w:date="1999-03-25T13:14:00Z">
        <w:r>
          <w:rPr>
            <w:sz w:val="36"/>
          </w:rPr>
          <w:delText>FROM:</w:delText>
        </w:r>
        <w:r>
          <w:rPr>
            <w:sz w:val="36"/>
          </w:rPr>
          <w:tab/>
          <w:delText>ASSISTANT DEPUTY UNDER SECRETARY OF DEFENSE (FORCE PROTECTION)</w:delText>
        </w:r>
      </w:del>
    </w:p>
    <w:p w:rsidR="00B52AE6" w:rsidRDefault="00B52AE6">
      <w:pPr>
        <w:tabs>
          <w:tab w:val="left" w:pos="1"/>
          <w:tab w:val="left" w:pos="72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del w:id="17" w:author=" jl" w:date="1999-03-25T13:16:00Z"/>
          <w:sz w:val="36"/>
        </w:rPr>
      </w:pPr>
      <w:del w:id="18" w:author=" jl" w:date="1999-03-25T13:16:00Z">
        <w:r>
          <w:rPr>
            <w:sz w:val="36"/>
          </w:rPr>
          <w:tab/>
          <w:delText>Prepared by:  John Lemke/ODUSD(ES)FP/604-1612</w:delText>
        </w:r>
      </w:del>
    </w:p>
    <w:p w:rsidR="00B52AE6" w:rsidRDefault="00B52AE6">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19" w:author=" jl" w:date="1999-03-25T13:16:00Z"/>
          <w:sz w:val="36"/>
        </w:rPr>
      </w:pPr>
    </w:p>
    <w:p w:rsidR="00B52AE6" w:rsidRDefault="00B52AE6">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del w:id="20" w:author=" jl" w:date="1999-03-26T07:51:00Z"/>
          <w:sz w:val="36"/>
        </w:rPr>
      </w:pPr>
      <w:del w:id="21" w:author=" jl" w:date="1999-03-26T07:51:00Z">
        <w:r>
          <w:rPr>
            <w:sz w:val="36"/>
          </w:rPr>
          <w:delText>SUBJECT:</w:delText>
        </w:r>
        <w:r>
          <w:rPr>
            <w:sz w:val="36"/>
          </w:rPr>
          <w:tab/>
          <w:delText>Aviation Safety Report - ACTION MEMORANDUM</w:delText>
        </w:r>
      </w:del>
    </w:p>
    <w:p w:rsidR="00B52AE6" w:rsidRDefault="00B52AE6">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22" w:author=" jl" w:date="1999-03-26T07:51:00Z"/>
          <w:sz w:val="36"/>
        </w:rPr>
      </w:pPr>
    </w:p>
    <w:p w:rsidR="00B52AE6" w:rsidRDefault="00B52AE6">
      <w:pPr>
        <w:ind w:left="1440" w:hanging="1440"/>
        <w:rPr>
          <w:del w:id="23" w:author=" jl" w:date="1999-03-26T07:51:00Z"/>
          <w:sz w:val="36"/>
        </w:rPr>
      </w:pPr>
      <w:del w:id="24" w:author=" jl" w:date="1999-03-26T07:51:00Z">
        <w:r>
          <w:rPr>
            <w:sz w:val="36"/>
          </w:rPr>
          <w:delText>PURPOSE:</w:delText>
        </w:r>
        <w:r>
          <w:rPr>
            <w:sz w:val="36"/>
          </w:rPr>
          <w:tab/>
          <w:delText>Obtain DUSD(ES) approval on the Executive Summary (Attachment 1) forwarding the report for approval.</w:delText>
        </w:r>
      </w:del>
    </w:p>
    <w:p w:rsidR="00B52AE6" w:rsidRDefault="00B52AE6">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25" w:author=" jl" w:date="1999-03-26T07:51:00Z"/>
          <w:sz w:val="36"/>
        </w:rPr>
      </w:pPr>
    </w:p>
    <w:p w:rsidR="00B52AE6" w:rsidRDefault="00B52AE6">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0"/>
        <w:rPr>
          <w:del w:id="26" w:author=" jl" w:date="1999-03-26T07:51:00Z"/>
          <w:sz w:val="36"/>
        </w:rPr>
      </w:pPr>
      <w:del w:id="27" w:author=" jl" w:date="1999-03-26T07:51:00Z">
        <w:r>
          <w:rPr>
            <w:sz w:val="36"/>
          </w:rPr>
          <w:delText>DISCUSSION:</w:delText>
        </w:r>
      </w:del>
    </w:p>
    <w:p w:rsidR="00B52AE6" w:rsidRDefault="00B52AE6">
      <w:pPr>
        <w:tabs>
          <w:tab w:val="left" w:pos="1"/>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28" w:author=" jl" w:date="1999-03-26T07:51:00Z"/>
          <w:sz w:val="36"/>
        </w:rPr>
      </w:pPr>
    </w:p>
    <w:p w:rsidR="00B52AE6" w:rsidRDefault="00B52AE6">
      <w:pPr>
        <w:tabs>
          <w:tab w:val="left" w:pos="1"/>
          <w:tab w:val="left" w:pos="36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del w:id="29" w:author=" jl" w:date="1999-03-26T07:51:00Z"/>
          <w:sz w:val="36"/>
        </w:rPr>
      </w:pPr>
      <w:del w:id="30" w:author=" jl" w:date="1999-03-26T07:51:00Z">
        <w:r>
          <w:rPr>
            <w:sz w:val="36"/>
          </w:rPr>
          <w:delText>Attached is the report to Congress on the roles of the Office of the Secretary of Defense and of the Joint Staff in the investigation of Department of Defense aviation accidents required by Public Law 105-261, Section 1065 (Attachment 2), along with necessary transmittal documents.</w:delText>
        </w:r>
      </w:del>
    </w:p>
    <w:p w:rsidR="00B52AE6" w:rsidRDefault="00B52AE6">
      <w:pPr>
        <w:tabs>
          <w:tab w:val="left" w:pos="1"/>
          <w:tab w:val="left" w:pos="36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del w:id="31" w:author=" jl" w:date="1999-03-26T07:51:00Z"/>
          <w:sz w:val="36"/>
        </w:rPr>
      </w:pPr>
    </w:p>
    <w:p w:rsidR="00B52AE6" w:rsidRDefault="00B52AE6">
      <w:pPr>
        <w:tabs>
          <w:tab w:val="left" w:pos="1"/>
          <w:tab w:val="left" w:pos="36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del w:id="32" w:author=" jl" w:date="1999-03-26T07:51:00Z"/>
          <w:sz w:val="36"/>
        </w:rPr>
      </w:pPr>
      <w:del w:id="33" w:author=" jl" w:date="1999-03-26T07:51:00Z">
        <w:r>
          <w:rPr>
            <w:sz w:val="36"/>
          </w:rPr>
          <w:delText xml:space="preserve">The report is a consolidation of inputs from the individual Services. </w:delText>
        </w:r>
      </w:del>
    </w:p>
    <w:p w:rsidR="00B52AE6" w:rsidRDefault="00B52AE6">
      <w:pPr>
        <w:tabs>
          <w:tab w:val="left" w:pos="1"/>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34" w:author=" jl" w:date="1999-03-26T07:51:00Z"/>
          <w:sz w:val="36"/>
        </w:rPr>
      </w:pPr>
    </w:p>
    <w:p w:rsidR="00B52AE6" w:rsidRDefault="00B52AE6">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0"/>
        <w:rPr>
          <w:del w:id="35" w:author=" jl" w:date="1999-03-26T07:51:00Z"/>
          <w:sz w:val="36"/>
        </w:rPr>
      </w:pPr>
      <w:del w:id="36" w:author=" jl" w:date="1999-03-26T07:51:00Z">
        <w:r>
          <w:rPr>
            <w:sz w:val="36"/>
          </w:rPr>
          <w:delText>COORDINATION:  Final coordinations are at TAB D to Attachment 1.</w:delText>
        </w:r>
      </w:del>
    </w:p>
    <w:p w:rsidR="00B52AE6" w:rsidRDefault="00B52AE6">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37" w:author=" jl" w:date="1999-03-26T07:51:00Z"/>
          <w:sz w:val="36"/>
        </w:rPr>
      </w:pPr>
    </w:p>
    <w:p w:rsidR="00B52AE6" w:rsidRDefault="00B52AE6">
      <w:pPr>
        <w:tabs>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s>
        <w:ind w:left="2430" w:hanging="2430"/>
        <w:rPr>
          <w:del w:id="38" w:author=" jl" w:date="1999-03-26T07:51:00Z"/>
          <w:sz w:val="36"/>
        </w:rPr>
      </w:pPr>
      <w:del w:id="39" w:author=" jl" w:date="1999-03-26T07:51:00Z">
        <w:r>
          <w:rPr>
            <w:sz w:val="36"/>
          </w:rPr>
          <w:delText>RECOMMENDATION:  That you sign the ExSum forwarding the package to USD(A&amp;T).</w:delText>
        </w:r>
      </w:del>
    </w:p>
    <w:p w:rsidR="00B52AE6" w:rsidRDefault="00B52AE6">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40" w:author=" jl" w:date="1999-03-26T07:51:00Z"/>
          <w:sz w:val="36"/>
        </w:rPr>
      </w:pPr>
      <w:del w:id="41" w:author=" jl" w:date="1999-03-26T07:51:00Z">
        <w:r>
          <w:rPr>
            <w:sz w:val="36"/>
          </w:rPr>
          <w:br w:type="page"/>
        </w:r>
      </w:del>
    </w:p>
    <w:p w:rsidR="00B52AE6" w:rsidRDefault="00B52AE6">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42" w:author=" jl" w:date="1999-03-26T07:51:00Z"/>
          <w:sz w:val="36"/>
        </w:rPr>
      </w:pPr>
    </w:p>
    <w:p w:rsidR="00B52AE6" w:rsidRDefault="00B52AE6">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43" w:author=" jl" w:date="1999-03-26T08:09:00Z"/>
          <w:sz w:val="36"/>
        </w:rPr>
      </w:pPr>
    </w:p>
    <w:p w:rsidR="00B52AE6" w:rsidRDefault="00B52AE6">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44" w:author=" jl" w:date="1999-03-26T08:09:00Z"/>
          <w:sz w:val="36"/>
        </w:rPr>
      </w:pPr>
    </w:p>
    <w:p w:rsidR="00B52AE6" w:rsidRDefault="00B52AE6">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45" w:author=" jl" w:date="1999-03-26T08:09:00Z"/>
          <w:sz w:val="36"/>
        </w:rPr>
      </w:pPr>
    </w:p>
    <w:p w:rsidR="00B52AE6" w:rsidRDefault="00B52AE6">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46" w:author=" jl" w:date="1999-03-26T08:09:00Z"/>
          <w:sz w:val="36"/>
        </w:rPr>
      </w:pPr>
    </w:p>
    <w:p w:rsidR="00B52AE6" w:rsidRDefault="00B52AE6">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outlineLvl w:val="0"/>
        <w:rPr>
          <w:del w:id="47" w:author=" jl" w:date="1999-03-26T08:09:00Z"/>
          <w:sz w:val="36"/>
        </w:rPr>
      </w:pPr>
      <w:del w:id="48" w:author=" jl" w:date="1999-03-26T08:09:00Z">
        <w:r>
          <w:rPr>
            <w:sz w:val="36"/>
          </w:rPr>
          <w:delText>EXECUTIVE SUMMARY</w:delText>
        </w:r>
      </w:del>
    </w:p>
    <w:p w:rsidR="00B52AE6" w:rsidRDefault="00B52AE6">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49" w:author=" jl" w:date="1999-03-26T08:09:00Z"/>
          <w:sz w:val="36"/>
        </w:rPr>
      </w:pPr>
    </w:p>
    <w:p w:rsidR="00B52AE6" w:rsidRDefault="00B52AE6">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50" w:author=" jl" w:date="1999-03-26T08:09:00Z"/>
          <w:sz w:val="36"/>
        </w:rPr>
      </w:pPr>
    </w:p>
    <w:p w:rsidR="00B52AE6" w:rsidRDefault="00B52AE6">
      <w:pPr>
        <w:tabs>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left="2520" w:hanging="2520"/>
        <w:rPr>
          <w:del w:id="51" w:author=" jl" w:date="1999-03-26T08:09:00Z"/>
          <w:sz w:val="36"/>
        </w:rPr>
      </w:pPr>
      <w:del w:id="52" w:author=" jl" w:date="1999-03-26T08:09:00Z">
        <w:r>
          <w:rPr>
            <w:sz w:val="36"/>
          </w:rPr>
          <w:delText>MEMORANDUM FOR UNDER SECRETARY OF DEFENSE (ACQUISITION AND TECHNOLOGY)</w:delText>
        </w:r>
      </w:del>
    </w:p>
    <w:p w:rsidR="00B52AE6" w:rsidRDefault="00B52AE6">
      <w:pPr>
        <w:tabs>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890" w:hanging="1890"/>
        <w:rPr>
          <w:del w:id="53" w:author=" jl" w:date="1999-03-25T13:14:00Z"/>
          <w:sz w:val="36"/>
        </w:rPr>
      </w:pPr>
      <w:del w:id="54" w:author=" jl" w:date="1999-03-26T08:09:00Z">
        <w:r>
          <w:rPr>
            <w:sz w:val="36"/>
          </w:rPr>
          <w:delText>THROUGH:</w:delText>
        </w:r>
        <w:r>
          <w:rPr>
            <w:sz w:val="36"/>
          </w:rPr>
          <w:tab/>
          <w:delText>PRINCIPAL DEPUTY UNDER SECRETARY OF DEFENSE (ACQUISITION AND TECHNOLOGY)</w:delText>
        </w:r>
      </w:del>
    </w:p>
    <w:p w:rsidR="00B52AE6" w:rsidRDefault="00B52AE6">
      <w:pPr>
        <w:tabs>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890" w:hanging="1890"/>
        <w:rPr>
          <w:del w:id="55" w:author=" jl" w:date="1999-03-25T13:14:00Z"/>
          <w:sz w:val="36"/>
        </w:rPr>
      </w:pPr>
    </w:p>
    <w:p w:rsidR="00B52AE6" w:rsidRDefault="00B52AE6">
      <w:pPr>
        <w:numPr>
          <w:ins w:id="56" w:author=" jl" w:date="1999-03-25T13:14:00Z"/>
        </w:numPr>
        <w:tabs>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890" w:hanging="1890"/>
        <w:outlineLvl w:val="0"/>
        <w:rPr>
          <w:del w:id="57" w:author=" jl" w:date="1999-03-26T08:09:00Z"/>
          <w:sz w:val="36"/>
        </w:rPr>
      </w:pPr>
      <w:del w:id="58" w:author=" jl" w:date="1999-03-25T13:14:00Z">
        <w:r>
          <w:rPr>
            <w:sz w:val="36"/>
          </w:rPr>
          <w:delText>FROM:</w:delText>
        </w:r>
      </w:del>
      <w:del w:id="59" w:author=" jl" w:date="1999-03-26T08:09:00Z">
        <w:r>
          <w:rPr>
            <w:sz w:val="36"/>
          </w:rPr>
          <w:tab/>
          <w:delText>DEPUTY UNDER SECRETARY OF DEFENSE (ENVIRONMENTAL SECURITY)</w:delText>
        </w:r>
      </w:del>
    </w:p>
    <w:p w:rsidR="00B52AE6" w:rsidRDefault="00B52AE6">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60" w:author=" jl" w:date="1999-03-26T08:09:00Z"/>
          <w:sz w:val="36"/>
        </w:rPr>
      </w:pPr>
    </w:p>
    <w:p w:rsidR="00B52AE6" w:rsidRDefault="00B52AE6">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del w:id="61" w:author=" jl" w:date="1999-03-26T08:09:00Z"/>
          <w:sz w:val="36"/>
        </w:rPr>
      </w:pPr>
      <w:del w:id="62" w:author=" jl" w:date="1999-03-26T08:09:00Z">
        <w:r>
          <w:rPr>
            <w:sz w:val="36"/>
          </w:rPr>
          <w:delText>SUBJECT:</w:delText>
        </w:r>
        <w:r>
          <w:rPr>
            <w:sz w:val="36"/>
          </w:rPr>
          <w:tab/>
          <w:delText>Congressional Report - ACTION MEMORANDUM</w:delText>
        </w:r>
      </w:del>
    </w:p>
    <w:p w:rsidR="00B52AE6" w:rsidRDefault="00B52AE6">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63" w:author=" jl" w:date="1999-03-26T08:09:00Z"/>
          <w:sz w:val="36"/>
        </w:rPr>
      </w:pPr>
    </w:p>
    <w:p w:rsidR="00B52AE6" w:rsidRDefault="00B52AE6">
      <w:p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del w:id="64" w:author=" jl" w:date="1999-03-26T08:09:00Z"/>
          <w:sz w:val="36"/>
        </w:rPr>
      </w:pPr>
      <w:del w:id="65" w:author=" jl" w:date="1999-03-26T08:09:00Z">
        <w:r>
          <w:rPr>
            <w:sz w:val="36"/>
          </w:rPr>
          <w:delText>PURPOSE:</w:delText>
        </w:r>
        <w:r>
          <w:rPr>
            <w:sz w:val="36"/>
          </w:rPr>
          <w:tab/>
          <w:delText xml:space="preserve">To obtain signature on TAB A and TAB B forwarding Report to Congress </w:delText>
        </w:r>
      </w:del>
    </w:p>
    <w:p w:rsidR="00B52AE6" w:rsidRDefault="00B52AE6">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66" w:author=" jl" w:date="1999-03-26T08:09:00Z"/>
          <w:sz w:val="36"/>
        </w:rPr>
      </w:pPr>
    </w:p>
    <w:p w:rsidR="00B52AE6" w:rsidRDefault="00B52AE6">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0"/>
        <w:rPr>
          <w:del w:id="67" w:author=" jl" w:date="1999-03-26T08:09:00Z"/>
          <w:sz w:val="36"/>
        </w:rPr>
      </w:pPr>
      <w:del w:id="68" w:author=" jl" w:date="1999-03-26T08:09:00Z">
        <w:r>
          <w:rPr>
            <w:sz w:val="36"/>
          </w:rPr>
          <w:delText>DISCUSSION:</w:delText>
        </w:r>
      </w:del>
    </w:p>
    <w:p w:rsidR="00B52AE6" w:rsidRDefault="00B52AE6">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69" w:author=" jl" w:date="1999-03-26T08:09:00Z"/>
          <w:sz w:val="36"/>
        </w:rPr>
      </w:pPr>
    </w:p>
    <w:p w:rsidR="00B52AE6" w:rsidRDefault="00B52AE6">
      <w:pPr>
        <w:tabs>
          <w:tab w:val="left" w:pos="1"/>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40"/>
        <w:rPr>
          <w:del w:id="70" w:author=" jl" w:date="1999-03-26T08:09:00Z"/>
          <w:sz w:val="36"/>
        </w:rPr>
      </w:pPr>
      <w:del w:id="71" w:author=" jl" w:date="1999-03-26T08:09:00Z">
        <w:r>
          <w:rPr>
            <w:sz w:val="36"/>
          </w:rPr>
          <w:delText>Section 1065 (TAB C) of the National Defense Authorization Act for FY 1999 (PL 105-261) requires DoD to "submit to Congress a report on the roles of the Office of the Secretary of Defense and of the Joint Staff in the investigation of Department of Defense aviation accidents."</w:delText>
        </w:r>
      </w:del>
    </w:p>
    <w:p w:rsidR="00B52AE6" w:rsidRDefault="00B52AE6">
      <w:pPr>
        <w:tabs>
          <w:tab w:val="left" w:pos="1"/>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40"/>
        <w:rPr>
          <w:del w:id="72" w:author=" jl" w:date="1999-03-26T08:09:00Z"/>
          <w:sz w:val="36"/>
        </w:rPr>
      </w:pPr>
    </w:p>
    <w:p w:rsidR="00B52AE6" w:rsidRDefault="00B52AE6">
      <w:pPr>
        <w:tabs>
          <w:tab w:val="left" w:pos="1"/>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40"/>
        <w:rPr>
          <w:del w:id="73" w:author=" jl" w:date="1999-03-26T08:09:00Z"/>
          <w:sz w:val="36"/>
        </w:rPr>
      </w:pPr>
      <w:del w:id="74" w:author=" jl" w:date="1999-03-26T08:09:00Z">
        <w:r>
          <w:rPr>
            <w:sz w:val="36"/>
          </w:rPr>
          <w:delText>The OSD, JS and Service staffs determined that there is no evidence that having the OSD or Joint Staffs conduct or supervise investigations would improve their accuracy or timeliness.</w:delText>
        </w:r>
      </w:del>
    </w:p>
    <w:p w:rsidR="00B52AE6" w:rsidRDefault="00B52AE6">
      <w:pPr>
        <w:tabs>
          <w:tab w:val="left" w:pos="1"/>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40"/>
        <w:rPr>
          <w:del w:id="75" w:author=" jl" w:date="1999-03-26T08:09:00Z"/>
          <w:sz w:val="36"/>
        </w:rPr>
      </w:pPr>
    </w:p>
    <w:p w:rsidR="00B52AE6" w:rsidRDefault="00B52AE6">
      <w:pPr>
        <w:tabs>
          <w:tab w:val="left" w:pos="1"/>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40"/>
        <w:outlineLvl w:val="0"/>
        <w:rPr>
          <w:del w:id="76" w:author=" jl" w:date="1999-03-26T08:09:00Z"/>
          <w:sz w:val="36"/>
        </w:rPr>
      </w:pPr>
      <w:del w:id="77" w:author=" jl" w:date="1999-03-26T08:09:00Z">
        <w:r>
          <w:rPr>
            <w:sz w:val="36"/>
          </w:rPr>
          <w:delText>Congressional interest in this report is currently low.</w:delText>
        </w:r>
      </w:del>
    </w:p>
    <w:p w:rsidR="00B52AE6" w:rsidRDefault="00B52AE6">
      <w:pPr>
        <w:tabs>
          <w:tab w:val="left" w:pos="1"/>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78" w:author=" jl" w:date="1999-03-26T08:09:00Z"/>
          <w:sz w:val="36"/>
        </w:rPr>
      </w:pPr>
    </w:p>
    <w:p w:rsidR="00B52AE6" w:rsidRDefault="00B52AE6">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0"/>
        <w:rPr>
          <w:del w:id="79" w:author=" jl" w:date="1999-03-26T08:09:00Z"/>
          <w:sz w:val="36"/>
        </w:rPr>
      </w:pPr>
      <w:del w:id="80" w:author=" jl" w:date="1999-03-26T08:09:00Z">
        <w:r>
          <w:rPr>
            <w:sz w:val="36"/>
          </w:rPr>
          <w:delText>COORDINATION:  Coordinations are at Tab D.</w:delText>
        </w:r>
      </w:del>
    </w:p>
    <w:p w:rsidR="00B52AE6" w:rsidRDefault="00B52AE6">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81" w:author=" jl" w:date="1999-03-26T08:09:00Z"/>
          <w:sz w:val="36"/>
        </w:rPr>
      </w:pPr>
    </w:p>
    <w:p w:rsidR="00B52AE6" w:rsidRDefault="00B52AE6">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0"/>
        <w:rPr>
          <w:del w:id="82" w:author=" jl" w:date="1999-03-26T08:09:00Z"/>
          <w:sz w:val="36"/>
        </w:rPr>
      </w:pPr>
      <w:del w:id="83" w:author=" jl" w:date="1999-03-26T08:09:00Z">
        <w:r>
          <w:rPr>
            <w:sz w:val="36"/>
          </w:rPr>
          <w:delText>RECOMMENDATION:  That USD(A&amp;T) sign the transmittal letters.</w:delText>
        </w:r>
      </w:del>
    </w:p>
    <w:p w:rsidR="00B52AE6" w:rsidRDefault="00B52AE6">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84" w:author=" jl" w:date="1999-03-26T08:10:00Z"/>
          <w:sz w:val="36"/>
        </w:rPr>
      </w:pPr>
      <w:del w:id="85" w:author=" jl" w:date="1999-03-26T08:09:00Z">
        <w:r>
          <w:rPr>
            <w:sz w:val="36"/>
          </w:rPr>
          <w:br w:type="page"/>
        </w:r>
      </w:del>
    </w:p>
    <w:p w:rsidR="00B52AE6" w:rsidRDefault="00B52AE6">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86" w:author=" jl" w:date="1999-03-26T08:10:00Z"/>
          <w:sz w:val="36"/>
        </w:rPr>
      </w:pPr>
    </w:p>
    <w:p w:rsidR="00B52AE6" w:rsidRDefault="00B52AE6">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87" w:author=" jl" w:date="1999-03-26T08:10:00Z"/>
          <w:sz w:val="36"/>
        </w:rPr>
      </w:pPr>
    </w:p>
    <w:p w:rsidR="00B52AE6" w:rsidRDefault="00B52AE6">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88" w:author=" jl" w:date="1999-03-26T08:10:00Z"/>
          <w:sz w:val="36"/>
        </w:rPr>
      </w:pPr>
    </w:p>
    <w:p w:rsidR="00B52AE6" w:rsidRDefault="00B52AE6">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89" w:author=" jl" w:date="1999-03-26T08:10:00Z"/>
          <w:sz w:val="36"/>
        </w:rPr>
      </w:pPr>
    </w:p>
    <w:p w:rsidR="00B52AE6" w:rsidRDefault="00B52AE6">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90" w:author=" jl" w:date="1999-03-26T08:10:00Z"/>
          <w:sz w:val="36"/>
        </w:rPr>
      </w:pPr>
    </w:p>
    <w:p w:rsidR="00B52AE6" w:rsidRDefault="00B52AE6">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0"/>
        <w:rPr>
          <w:del w:id="91" w:author=" jl" w:date="1999-03-26T08:10:00Z"/>
          <w:sz w:val="36"/>
        </w:rPr>
      </w:pPr>
      <w:del w:id="92" w:author=" jl" w:date="1999-03-26T08:10:00Z">
        <w:r>
          <w:rPr>
            <w:sz w:val="36"/>
          </w:rPr>
          <w:delText>Honorable Floyd Spence</w:delText>
        </w:r>
      </w:del>
    </w:p>
    <w:p w:rsidR="00B52AE6" w:rsidRDefault="00B52AE6">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93" w:author=" jl" w:date="1999-03-26T08:10:00Z"/>
          <w:sz w:val="36"/>
        </w:rPr>
      </w:pPr>
      <w:del w:id="94" w:author=" jl" w:date="1999-03-26T08:10:00Z">
        <w:r>
          <w:rPr>
            <w:sz w:val="36"/>
          </w:rPr>
          <w:delText>Chairman, Committee on Armed Services</w:delText>
        </w:r>
      </w:del>
    </w:p>
    <w:p w:rsidR="00B52AE6" w:rsidRDefault="00B52AE6">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95" w:author=" jl" w:date="1999-03-26T08:10:00Z"/>
          <w:sz w:val="36"/>
        </w:rPr>
      </w:pPr>
      <w:del w:id="96" w:author=" jl" w:date="1999-03-26T08:10:00Z">
        <w:r>
          <w:rPr>
            <w:sz w:val="36"/>
          </w:rPr>
          <w:delText>House of Representatives</w:delText>
        </w:r>
      </w:del>
    </w:p>
    <w:p w:rsidR="00B52AE6" w:rsidRDefault="00B52AE6">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97" w:author=" jl" w:date="1999-03-26T08:10:00Z"/>
          <w:sz w:val="36"/>
        </w:rPr>
      </w:pPr>
      <w:del w:id="98" w:author=" jl" w:date="1999-03-26T08:10:00Z">
        <w:r>
          <w:rPr>
            <w:sz w:val="36"/>
          </w:rPr>
          <w:delText>Washington, DC  20515-6035</w:delText>
        </w:r>
      </w:del>
    </w:p>
    <w:p w:rsidR="00B52AE6" w:rsidRDefault="00B52AE6">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99" w:author=" jl" w:date="1999-03-26T08:10:00Z"/>
          <w:sz w:val="36"/>
        </w:rPr>
      </w:pPr>
    </w:p>
    <w:p w:rsidR="00B52AE6" w:rsidRDefault="00B52AE6">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100" w:author=" jl" w:date="1999-03-26T08:10:00Z"/>
          <w:sz w:val="36"/>
        </w:rPr>
      </w:pPr>
    </w:p>
    <w:p w:rsidR="00B52AE6" w:rsidRDefault="00B52AE6">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101" w:author=" jl" w:date="1999-03-26T08:10:00Z"/>
          <w:sz w:val="36"/>
        </w:rPr>
      </w:pPr>
      <w:del w:id="102" w:author=" jl" w:date="1999-03-26T08:10:00Z">
        <w:r>
          <w:rPr>
            <w:sz w:val="36"/>
          </w:rPr>
          <w:delText>Dear Mr. Chairman:</w:delText>
        </w:r>
      </w:del>
    </w:p>
    <w:p w:rsidR="00B52AE6" w:rsidRDefault="00B52AE6">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103" w:author=" jl" w:date="1999-03-26T08:10:00Z"/>
          <w:sz w:val="36"/>
        </w:rPr>
      </w:pPr>
    </w:p>
    <w:p w:rsidR="00B52AE6" w:rsidRDefault="00B52AE6">
      <w:pPr>
        <w:tabs>
          <w:tab w:val="left" w:pos="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104" w:author=" jl" w:date="1999-03-26T08:10:00Z"/>
          <w:sz w:val="36"/>
        </w:rPr>
      </w:pPr>
      <w:del w:id="105" w:author=" jl" w:date="1999-03-26T08:10:00Z">
        <w:r>
          <w:rPr>
            <w:sz w:val="36"/>
          </w:rPr>
          <w:tab/>
          <w:delText xml:space="preserve">I am pleased to forward the enclosed report </w:delText>
        </w:r>
      </w:del>
      <w:del w:id="106" w:author=" jl" w:date="1999-03-12T08:24:00Z">
        <w:r>
          <w:rPr>
            <w:sz w:val="36"/>
          </w:rPr>
          <w:delText xml:space="preserve">that Congress </w:delText>
        </w:r>
      </w:del>
      <w:del w:id="107" w:author=" jl" w:date="1999-03-26T08:10:00Z">
        <w:r>
          <w:rPr>
            <w:sz w:val="36"/>
          </w:rPr>
          <w:delText xml:space="preserve">required by Section 1065 </w:delText>
        </w:r>
      </w:del>
      <w:del w:id="108" w:author=" jl" w:date="1999-03-25T13:46:00Z">
        <w:r>
          <w:rPr>
            <w:sz w:val="36"/>
          </w:rPr>
          <w:delText xml:space="preserve">of </w:delText>
        </w:r>
      </w:del>
      <w:del w:id="109" w:author=" jl" w:date="1999-03-26T08:10:00Z">
        <w:r>
          <w:rPr>
            <w:sz w:val="36"/>
          </w:rPr>
          <w:delText>Public Law 105-261</w:delText>
        </w:r>
      </w:del>
      <w:del w:id="110" w:author=" jl" w:date="1999-03-12T08:24:00Z">
        <w:r>
          <w:rPr>
            <w:sz w:val="36"/>
          </w:rPr>
          <w:delText>.  That provision</w:delText>
        </w:r>
      </w:del>
      <w:del w:id="111" w:author=" jl" w:date="1999-03-26T08:10:00Z">
        <w:r>
          <w:rPr>
            <w:sz w:val="36"/>
          </w:rPr>
          <w:delText xml:space="preserve"> directed the Secretary of Defense to "submit to Congress a report on the roles of the Office of the Secretary of Defense and of the Joint Staff in the investigation of Department of Defense aviation accidents."</w:delText>
        </w:r>
      </w:del>
    </w:p>
    <w:p w:rsidR="00B52AE6" w:rsidRDefault="00B52AE6">
      <w:pPr>
        <w:tabs>
          <w:tab w:val="left" w:pos="1"/>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112" w:author=" jl" w:date="1999-03-26T08:10:00Z"/>
          <w:sz w:val="36"/>
        </w:rPr>
      </w:pPr>
    </w:p>
    <w:p w:rsidR="00B52AE6" w:rsidRDefault="00B52AE6">
      <w:pPr>
        <w:tabs>
          <w:tab w:val="left" w:pos="1"/>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
        <w:rPr>
          <w:del w:id="113" w:author=" jl" w:date="1999-03-26T08:10:00Z"/>
          <w:sz w:val="36"/>
        </w:rPr>
      </w:pPr>
      <w:del w:id="114" w:author=" jl" w:date="1999-03-26T08:10:00Z">
        <w:r>
          <w:rPr>
            <w:sz w:val="36"/>
          </w:rPr>
          <w:tab/>
        </w:r>
      </w:del>
      <w:del w:id="115" w:author=" jl" w:date="1999-03-12T08:25:00Z">
        <w:r>
          <w:rPr>
            <w:sz w:val="36"/>
          </w:rPr>
          <w:delText>In response to this requirement, t</w:delText>
        </w:r>
      </w:del>
      <w:del w:id="116" w:author=" jl" w:date="1999-03-26T08:10:00Z">
        <w:r>
          <w:rPr>
            <w:sz w:val="36"/>
          </w:rPr>
          <w:delText xml:space="preserve">he Deputy Under Secretary of Defense for Environmental Security, the proponent for Department of Defense (DoD) accident investigation policies, prepared the report with the assistance of subject matter experts from the Military Services.  </w:delText>
        </w:r>
      </w:del>
      <w:del w:id="117" w:author=" jl" w:date="1999-03-12T08:28:00Z">
        <w:r>
          <w:rPr>
            <w:sz w:val="36"/>
          </w:rPr>
          <w:delText>The results of that</w:delText>
        </w:r>
      </w:del>
      <w:del w:id="118" w:author=" jl" w:date="1999-03-26T08:10:00Z">
        <w:r>
          <w:rPr>
            <w:sz w:val="36"/>
          </w:rPr>
          <w:delText xml:space="preserve"> analysis indicate that there is no evidence that having </w:delText>
        </w:r>
      </w:del>
      <w:del w:id="119" w:author=" jl" w:date="1999-03-12T08:29:00Z">
        <w:r>
          <w:rPr>
            <w:sz w:val="36"/>
          </w:rPr>
          <w:delText xml:space="preserve">my </w:delText>
        </w:r>
      </w:del>
      <w:del w:id="120" w:author=" jl" w:date="1999-03-26T08:10:00Z">
        <w:r>
          <w:rPr>
            <w:sz w:val="36"/>
          </w:rPr>
          <w:delText>staff or the Joint Staff conduct or supervise Safety investigations would improve the accuracy or timeliness of these important activities.</w:delText>
        </w:r>
      </w:del>
    </w:p>
    <w:p w:rsidR="00B52AE6" w:rsidRDefault="00B52AE6">
      <w:pPr>
        <w:tabs>
          <w:tab w:val="left" w:pos="540"/>
        </w:tabs>
        <w:rPr>
          <w:del w:id="121" w:author=" jl" w:date="1999-03-26T08:10:00Z"/>
          <w:sz w:val="36"/>
        </w:rPr>
      </w:pPr>
    </w:p>
    <w:p w:rsidR="00B52AE6" w:rsidRDefault="00B52AE6">
      <w:pPr>
        <w:tabs>
          <w:tab w:val="left" w:pos="540"/>
        </w:tabs>
        <w:rPr>
          <w:del w:id="122" w:author=" jl" w:date="1999-03-26T08:10:00Z"/>
          <w:sz w:val="36"/>
        </w:rPr>
      </w:pPr>
      <w:del w:id="123" w:author=" jl" w:date="1999-03-26T08:10:00Z">
        <w:r>
          <w:rPr>
            <w:sz w:val="36"/>
          </w:rPr>
          <w:tab/>
          <w:delText xml:space="preserve">While outside the scope of the enclosed report, I want to assure you that the safety of Military aviation is one of my personal priorities.  Although our aviation accident rate remains near historically low levels, I </w:delText>
        </w:r>
      </w:del>
      <w:del w:id="124" w:author=" jl" w:date="1999-03-25T13:18:00Z">
        <w:r>
          <w:rPr>
            <w:sz w:val="36"/>
          </w:rPr>
          <w:delText xml:space="preserve">have </w:delText>
        </w:r>
      </w:del>
      <w:del w:id="125" w:author=" jl" w:date="1999-03-12T08:32:00Z">
        <w:r>
          <w:rPr>
            <w:sz w:val="36"/>
          </w:rPr>
          <w:delText xml:space="preserve">recently challenged the </w:delText>
        </w:r>
      </w:del>
      <w:del w:id="126" w:author=" jl" w:date="1999-03-26T08:10:00Z">
        <w:r>
          <w:rPr>
            <w:sz w:val="36"/>
          </w:rPr>
          <w:delText>Military Departments to measurably and significantly reduce the accident rates even further</w:delText>
        </w:r>
      </w:del>
      <w:del w:id="127" w:author=" jl" w:date="1999-03-25T13:19:00Z">
        <w:r>
          <w:rPr>
            <w:sz w:val="36"/>
          </w:rPr>
          <w:delText xml:space="preserve"> </w:delText>
        </w:r>
      </w:del>
      <w:del w:id="128" w:author=" jl" w:date="1999-03-12T08:33:00Z">
        <w:r>
          <w:rPr>
            <w:sz w:val="36"/>
          </w:rPr>
          <w:delText>over the next five years.</w:delText>
        </w:r>
      </w:del>
      <w:del w:id="129" w:author=" jl" w:date="1999-03-26T08:10:00Z">
        <w:r>
          <w:rPr>
            <w:sz w:val="36"/>
          </w:rPr>
          <w:delText xml:space="preserve"> </w:delText>
        </w:r>
      </w:del>
    </w:p>
    <w:p w:rsidR="00B52AE6" w:rsidRDefault="00B52AE6">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130" w:author=" jl" w:date="1999-03-26T08:10:00Z"/>
          <w:sz w:val="36"/>
        </w:rPr>
      </w:pPr>
    </w:p>
    <w:p w:rsidR="00B52AE6" w:rsidRDefault="00B52AE6">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131" w:author=" jl" w:date="1999-03-26T08:10:00Z"/>
          <w:sz w:val="36"/>
        </w:rPr>
      </w:pPr>
    </w:p>
    <w:p w:rsidR="00B52AE6" w:rsidRDefault="00B52AE6">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0"/>
        <w:rPr>
          <w:del w:id="132" w:author=" jl" w:date="1999-03-26T08:10:00Z"/>
          <w:sz w:val="36"/>
        </w:rPr>
      </w:pPr>
      <w:del w:id="133" w:author=" jl" w:date="1999-03-26T08:10:00Z">
        <w:r>
          <w:rPr>
            <w:sz w:val="36"/>
          </w:rPr>
          <w:tab/>
        </w:r>
        <w:r>
          <w:rPr>
            <w:sz w:val="36"/>
          </w:rPr>
          <w:tab/>
        </w:r>
        <w:r>
          <w:rPr>
            <w:sz w:val="36"/>
          </w:rPr>
          <w:tab/>
        </w:r>
        <w:r>
          <w:rPr>
            <w:sz w:val="36"/>
          </w:rPr>
          <w:tab/>
        </w:r>
        <w:r>
          <w:rPr>
            <w:sz w:val="36"/>
          </w:rPr>
          <w:tab/>
        </w:r>
        <w:r>
          <w:rPr>
            <w:sz w:val="36"/>
          </w:rPr>
          <w:tab/>
          <w:delText>Sincerely,</w:delText>
        </w:r>
      </w:del>
    </w:p>
    <w:p w:rsidR="00B52AE6" w:rsidRDefault="00B52AE6">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134" w:author=" jl" w:date="1999-03-12T09:54:00Z"/>
          <w:sz w:val="36"/>
        </w:rPr>
      </w:pPr>
    </w:p>
    <w:p w:rsidR="00B52AE6" w:rsidRDefault="00B52AE6">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135" w:author=" jl" w:date="1999-03-26T08:10:00Z"/>
          <w:sz w:val="36"/>
        </w:rPr>
      </w:pPr>
    </w:p>
    <w:p w:rsidR="00B52AE6" w:rsidRDefault="00B52AE6">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136" w:author=" jl" w:date="1999-03-26T08:10:00Z"/>
          <w:sz w:val="36"/>
        </w:rPr>
      </w:pPr>
    </w:p>
    <w:p w:rsidR="00B52AE6" w:rsidRDefault="00B52AE6">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137" w:author=" jl" w:date="1999-03-26T08:10:00Z"/>
          <w:sz w:val="36"/>
        </w:rPr>
      </w:pPr>
    </w:p>
    <w:p w:rsidR="00B52AE6" w:rsidRDefault="00B52AE6">
      <w:pPr>
        <w:numPr>
          <w:ins w:id="138" w:author=" jl" w:date="1999-03-24T15:04:00Z"/>
        </w:num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139" w:author=" jl" w:date="1999-03-26T08:10:00Z"/>
          <w:sz w:val="36"/>
        </w:rPr>
      </w:pPr>
    </w:p>
    <w:p w:rsidR="00B52AE6" w:rsidRDefault="00B52AE6">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140" w:author=" jl" w:date="1999-03-26T08:10:00Z"/>
          <w:sz w:val="36"/>
        </w:rPr>
      </w:pPr>
      <w:del w:id="141" w:author=" jl" w:date="1999-03-26T08:10:00Z">
        <w:r>
          <w:rPr>
            <w:sz w:val="36"/>
          </w:rPr>
          <w:delText>cc:</w:delText>
        </w:r>
      </w:del>
    </w:p>
    <w:p w:rsidR="00B52AE6" w:rsidRDefault="00B52AE6">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142" w:author=" jl" w:date="1999-03-26T08:10:00Z"/>
          <w:sz w:val="36"/>
        </w:rPr>
      </w:pPr>
      <w:del w:id="143" w:author=" jl" w:date="1999-03-26T08:10:00Z">
        <w:r>
          <w:rPr>
            <w:sz w:val="36"/>
          </w:rPr>
          <w:delText>Honorable Ike Skelton</w:delText>
        </w:r>
      </w:del>
    </w:p>
    <w:p w:rsidR="00B52AE6" w:rsidRDefault="00B52AE6">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144" w:author=" jl" w:date="1999-03-26T08:10:00Z"/>
          <w:sz w:val="36"/>
        </w:rPr>
      </w:pPr>
      <w:del w:id="145" w:author=" jl" w:date="1999-03-26T08:10:00Z">
        <w:r>
          <w:rPr>
            <w:sz w:val="36"/>
          </w:rPr>
          <w:delText>Ranking Minority Member</w:delText>
        </w:r>
      </w:del>
    </w:p>
    <w:p w:rsidR="00B52AE6" w:rsidRDefault="00B52AE6">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146" w:author=" jl" w:date="1999-03-26T08:10:00Z"/>
          <w:sz w:val="36"/>
        </w:rPr>
      </w:pPr>
    </w:p>
    <w:p w:rsidR="00B52AE6" w:rsidRDefault="00B52AE6">
      <w:pPr>
        <w:rPr>
          <w:del w:id="147" w:author=" jl" w:date="1999-03-26T08:10:00Z"/>
          <w:sz w:val="36"/>
        </w:rPr>
      </w:pPr>
      <w:del w:id="148" w:author=" jl" w:date="1999-03-24T15:04:00Z">
        <w:r>
          <w:rPr>
            <w:sz w:val="36"/>
          </w:rPr>
          <w:delText>Enclosure</w:delText>
        </w:r>
      </w:del>
    </w:p>
    <w:p w:rsidR="00B52AE6" w:rsidRDefault="00B52AE6">
      <w:pPr>
        <w:jc w:val="center"/>
        <w:rPr>
          <w:del w:id="149" w:author=" jl" w:date="1999-03-26T08:10:00Z"/>
          <w:sz w:val="36"/>
        </w:rPr>
      </w:pPr>
    </w:p>
    <w:p w:rsidR="00B52AE6" w:rsidRDefault="00B52AE6">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150" w:author=" jl" w:date="1999-03-26T08:10:00Z"/>
          <w:sz w:val="36"/>
        </w:rPr>
      </w:pPr>
      <w:del w:id="151" w:author=" jl" w:date="1999-03-26T08:10:00Z">
        <w:r>
          <w:rPr>
            <w:sz w:val="36"/>
          </w:rPr>
          <w:br w:type="page"/>
        </w:r>
      </w:del>
    </w:p>
    <w:p w:rsidR="00B52AE6" w:rsidRDefault="00B52AE6">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152" w:author=" jl" w:date="1999-03-26T08:10:00Z"/>
          <w:sz w:val="36"/>
        </w:rPr>
      </w:pPr>
    </w:p>
    <w:p w:rsidR="00B52AE6" w:rsidRDefault="00B52AE6">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153" w:author=" jl" w:date="1999-03-26T08:10:00Z"/>
          <w:sz w:val="36"/>
        </w:rPr>
      </w:pPr>
    </w:p>
    <w:p w:rsidR="00B52AE6" w:rsidRDefault="00B52AE6">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154" w:author=" jl" w:date="1999-03-26T08:10:00Z"/>
          <w:sz w:val="36"/>
        </w:rPr>
      </w:pPr>
    </w:p>
    <w:p w:rsidR="00B52AE6" w:rsidRDefault="00B52AE6">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155" w:author=" jl" w:date="1999-03-26T08:10:00Z"/>
          <w:sz w:val="36"/>
        </w:rPr>
      </w:pPr>
    </w:p>
    <w:p w:rsidR="00B52AE6" w:rsidRDefault="00B52AE6">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156" w:author=" jl" w:date="1999-03-26T08:10:00Z"/>
          <w:sz w:val="36"/>
        </w:rPr>
      </w:pPr>
    </w:p>
    <w:p w:rsidR="00B52AE6" w:rsidRDefault="00B52AE6">
      <w:pPr>
        <w:numPr>
          <w:ins w:id="157" w:author=" jl" w:date="1999-03-25T13:33:00Z"/>
        </w:num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0"/>
        <w:rPr>
          <w:del w:id="158" w:author=" jl" w:date="1999-03-25T13:32:00Z"/>
          <w:sz w:val="36"/>
        </w:rPr>
      </w:pPr>
      <w:del w:id="159" w:author=" jl" w:date="1999-03-26T08:10:00Z">
        <w:r>
          <w:rPr>
            <w:sz w:val="36"/>
          </w:rPr>
          <w:delText xml:space="preserve">Honorable </w:delText>
        </w:r>
      </w:del>
      <w:del w:id="160" w:author=" jl" w:date="1999-03-24T15:09:00Z">
        <w:r>
          <w:rPr>
            <w:sz w:val="36"/>
          </w:rPr>
          <w:delText>John Warner</w:delText>
        </w:r>
      </w:del>
    </w:p>
    <w:p w:rsidR="00B52AE6" w:rsidRDefault="00B52AE6">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161" w:author=" jl" w:date="1999-03-26T08:10:00Z"/>
          <w:sz w:val="36"/>
        </w:rPr>
      </w:pPr>
      <w:del w:id="162" w:author=" jl" w:date="1999-03-26T08:10:00Z">
        <w:r>
          <w:rPr>
            <w:sz w:val="36"/>
          </w:rPr>
          <w:delText xml:space="preserve">Chairman, </w:delText>
        </w:r>
      </w:del>
      <w:del w:id="163" w:author=" jl" w:date="1999-03-25T13:22:00Z">
        <w:r>
          <w:rPr>
            <w:sz w:val="36"/>
          </w:rPr>
          <w:delText>C</w:delText>
        </w:r>
      </w:del>
      <w:del w:id="164" w:author=" jl" w:date="1999-03-26T08:10:00Z">
        <w:r>
          <w:rPr>
            <w:sz w:val="36"/>
          </w:rPr>
          <w:delText>ommittee on Armed Services</w:delText>
        </w:r>
      </w:del>
    </w:p>
    <w:p w:rsidR="00B52AE6" w:rsidRDefault="00B52AE6">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165" w:author=" jl" w:date="1999-03-24T15:10:00Z"/>
          <w:sz w:val="36"/>
        </w:rPr>
      </w:pPr>
      <w:del w:id="166" w:author=" jl" w:date="1999-03-24T15:10:00Z">
        <w:r>
          <w:rPr>
            <w:sz w:val="36"/>
          </w:rPr>
          <w:delText>United States Senate</w:delText>
        </w:r>
      </w:del>
    </w:p>
    <w:p w:rsidR="00B52AE6" w:rsidRDefault="00B52AE6">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167" w:author=" jl" w:date="1999-03-24T15:10:00Z"/>
          <w:sz w:val="36"/>
        </w:rPr>
      </w:pPr>
      <w:del w:id="168" w:author=" jl" w:date="1999-03-24T15:10:00Z">
        <w:r>
          <w:rPr>
            <w:sz w:val="36"/>
          </w:rPr>
          <w:delText>Washington, DC  20510-4001</w:delText>
        </w:r>
      </w:del>
    </w:p>
    <w:p w:rsidR="00B52AE6" w:rsidRDefault="00B52AE6">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169" w:author=" jl" w:date="1999-03-26T08:10:00Z"/>
          <w:sz w:val="36"/>
        </w:rPr>
      </w:pPr>
    </w:p>
    <w:p w:rsidR="00B52AE6" w:rsidRDefault="00B52AE6">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170" w:author=" jl" w:date="1999-03-26T08:10:00Z"/>
          <w:sz w:val="36"/>
        </w:rPr>
      </w:pPr>
    </w:p>
    <w:p w:rsidR="00B52AE6" w:rsidRDefault="00B52AE6">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0"/>
        <w:rPr>
          <w:del w:id="171" w:author=" jl" w:date="1999-03-12T08:35:00Z"/>
          <w:sz w:val="36"/>
        </w:rPr>
      </w:pPr>
      <w:del w:id="172" w:author=" jl" w:date="1999-03-12T08:35:00Z">
        <w:r>
          <w:rPr>
            <w:sz w:val="36"/>
          </w:rPr>
          <w:delText>Dear Mr. Chairman:</w:delText>
        </w:r>
      </w:del>
    </w:p>
    <w:p w:rsidR="00B52AE6" w:rsidRDefault="00B52AE6">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173" w:author=" jl" w:date="1999-03-12T08:35:00Z"/>
          <w:sz w:val="36"/>
        </w:rPr>
      </w:pPr>
    </w:p>
    <w:p w:rsidR="00B52AE6" w:rsidRDefault="00B52AE6">
      <w:pPr>
        <w:tabs>
          <w:tab w:val="left" w:pos="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174" w:author=" jl" w:date="1999-03-12T08:35:00Z"/>
          <w:sz w:val="36"/>
        </w:rPr>
      </w:pPr>
      <w:del w:id="175" w:author=" jl" w:date="1999-03-12T08:35:00Z">
        <w:r>
          <w:rPr>
            <w:sz w:val="36"/>
          </w:rPr>
          <w:tab/>
          <w:delText>I am pleased to forward the enclosed report that Congress required by Section 1065 of Public Law 105-261.  That provision directed the Secretary of Defense to "submit to Congress a report on the roles of the Office of the Secretary of Defense and of the Joint Staff in the investigation of Department of Defense aviation accidents."</w:delText>
        </w:r>
      </w:del>
    </w:p>
    <w:p w:rsidR="00B52AE6" w:rsidRDefault="00B52AE6">
      <w:pPr>
        <w:tabs>
          <w:tab w:val="left" w:pos="1"/>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176" w:author=" jl" w:date="1999-03-12T08:35:00Z"/>
          <w:sz w:val="36"/>
        </w:rPr>
      </w:pPr>
    </w:p>
    <w:p w:rsidR="00B52AE6" w:rsidRDefault="00B52AE6">
      <w:pPr>
        <w:tabs>
          <w:tab w:val="left" w:pos="1"/>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
        <w:rPr>
          <w:del w:id="177" w:author=" jl" w:date="1999-03-12T08:35:00Z"/>
          <w:sz w:val="36"/>
        </w:rPr>
      </w:pPr>
      <w:del w:id="178" w:author=" jl" w:date="1999-03-12T08:35:00Z">
        <w:r>
          <w:rPr>
            <w:sz w:val="36"/>
          </w:rPr>
          <w:tab/>
          <w:delText>In response to this requirement, the Deputy Under Secretary of Defense for Environmental Security, the proponent for Department of Defense (DoD) accident investigation policies, prepared the report with the assistance of subject matter experts from the Military Services.  The results of that analysis indicate that there is no evidence that having my staff or the Joint Staff conduct or supervise Safety investigations would improve the accuracy or timeliness of these important activities.</w:delText>
        </w:r>
      </w:del>
    </w:p>
    <w:p w:rsidR="00B52AE6" w:rsidRDefault="00B52AE6">
      <w:pPr>
        <w:tabs>
          <w:tab w:val="left" w:pos="540"/>
        </w:tabs>
        <w:rPr>
          <w:del w:id="179" w:author=" jl" w:date="1999-03-12T08:35:00Z"/>
          <w:sz w:val="36"/>
        </w:rPr>
      </w:pPr>
    </w:p>
    <w:p w:rsidR="00B52AE6" w:rsidRDefault="00B52AE6">
      <w:pPr>
        <w:tabs>
          <w:tab w:val="left" w:pos="540"/>
        </w:tabs>
        <w:rPr>
          <w:del w:id="180" w:author=" jl" w:date="1999-03-12T08:35:00Z"/>
          <w:sz w:val="36"/>
        </w:rPr>
      </w:pPr>
      <w:del w:id="181" w:author=" jl" w:date="1999-03-12T08:35:00Z">
        <w:r>
          <w:rPr>
            <w:sz w:val="36"/>
          </w:rPr>
          <w:tab/>
          <w:delText xml:space="preserve">While outside the scope of the enclosed report, I want to assure you that the safety of Military aviation is one of my personal priorities.  Although our aviation accident rate remains near historically low levels, I have recently challenged the Military Departments to measurably and significantly reduce the accident rates even further over the next five years. </w:delText>
        </w:r>
      </w:del>
    </w:p>
    <w:p w:rsidR="00B52AE6" w:rsidRDefault="00B52AE6">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182" w:author=" jl" w:date="1999-03-12T08:35:00Z"/>
          <w:sz w:val="36"/>
        </w:rPr>
      </w:pPr>
    </w:p>
    <w:p w:rsidR="00B52AE6" w:rsidRDefault="00B52AE6">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183" w:author=" jl" w:date="1999-03-12T08:35:00Z"/>
          <w:sz w:val="36"/>
        </w:rPr>
      </w:pPr>
      <w:del w:id="184" w:author=" jl" w:date="1999-03-12T09:54:00Z">
        <w:r>
          <w:rPr>
            <w:sz w:val="36"/>
          </w:rPr>
          <w:tab/>
        </w:r>
      </w:del>
      <w:del w:id="185" w:author=" jl" w:date="1999-03-12T08:35:00Z">
        <w:r>
          <w:rPr>
            <w:sz w:val="36"/>
          </w:rPr>
          <w:tab/>
        </w:r>
        <w:r>
          <w:rPr>
            <w:sz w:val="36"/>
          </w:rPr>
          <w:tab/>
        </w:r>
        <w:r>
          <w:rPr>
            <w:sz w:val="36"/>
          </w:rPr>
          <w:tab/>
        </w:r>
        <w:r>
          <w:rPr>
            <w:sz w:val="36"/>
          </w:rPr>
          <w:tab/>
        </w:r>
        <w:r>
          <w:rPr>
            <w:sz w:val="36"/>
          </w:rPr>
          <w:tab/>
          <w:delText>Sincerely,</w:delText>
        </w:r>
      </w:del>
    </w:p>
    <w:p w:rsidR="00B52AE6" w:rsidRDefault="00B52AE6">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186" w:author=" jl" w:date="1999-03-12T08:35:00Z"/>
          <w:sz w:val="36"/>
        </w:rPr>
      </w:pPr>
    </w:p>
    <w:p w:rsidR="00B52AE6" w:rsidRDefault="00B52AE6">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187" w:author=" jl" w:date="1999-03-12T08:35:00Z"/>
          <w:sz w:val="36"/>
        </w:rPr>
      </w:pPr>
    </w:p>
    <w:p w:rsidR="00B52AE6" w:rsidRDefault="00B52AE6">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188" w:author=" jl" w:date="1999-03-26T08:10:00Z"/>
          <w:sz w:val="36"/>
        </w:rPr>
      </w:pPr>
    </w:p>
    <w:p w:rsidR="00B52AE6" w:rsidRDefault="00B52AE6">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189" w:author=" jl" w:date="1999-03-12T08:35:00Z"/>
          <w:sz w:val="36"/>
        </w:rPr>
      </w:pPr>
    </w:p>
    <w:p w:rsidR="00B52AE6" w:rsidRDefault="00B52AE6">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190" w:author=" jl" w:date="1999-03-12T08:35:00Z"/>
          <w:sz w:val="36"/>
        </w:rPr>
      </w:pPr>
    </w:p>
    <w:p w:rsidR="00B52AE6" w:rsidRDefault="00B52AE6">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191" w:author=" jl" w:date="1999-03-26T08:10:00Z"/>
          <w:sz w:val="36"/>
        </w:rPr>
      </w:pPr>
      <w:del w:id="192" w:author=" jl" w:date="1999-03-26T08:10:00Z">
        <w:r>
          <w:rPr>
            <w:sz w:val="36"/>
          </w:rPr>
          <w:delText>cc:</w:delText>
        </w:r>
      </w:del>
    </w:p>
    <w:p w:rsidR="00B52AE6" w:rsidRDefault="00B52AE6">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193" w:author=" jl" w:date="1999-03-26T08:10:00Z"/>
          <w:sz w:val="36"/>
        </w:rPr>
      </w:pPr>
      <w:del w:id="194" w:author=" jl" w:date="1999-03-26T08:10:00Z">
        <w:r>
          <w:rPr>
            <w:sz w:val="36"/>
          </w:rPr>
          <w:delText xml:space="preserve">Honorable </w:delText>
        </w:r>
      </w:del>
      <w:del w:id="195" w:author=" jl" w:date="1999-03-25T13:33:00Z">
        <w:r>
          <w:rPr>
            <w:sz w:val="36"/>
          </w:rPr>
          <w:delText>Carl Levin</w:delText>
        </w:r>
      </w:del>
    </w:p>
    <w:p w:rsidR="00B52AE6" w:rsidRDefault="00B52AE6">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196" w:author=" jl" w:date="1999-03-12T09:54:00Z"/>
          <w:sz w:val="36"/>
        </w:rPr>
      </w:pPr>
      <w:del w:id="197" w:author=" jl" w:date="1999-03-26T08:10:00Z">
        <w:r>
          <w:rPr>
            <w:sz w:val="36"/>
          </w:rPr>
          <w:delText>Ranking Democrat</w:delText>
        </w:r>
      </w:del>
    </w:p>
    <w:p w:rsidR="00B52AE6" w:rsidRDefault="00B52AE6">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0"/>
        <w:rPr>
          <w:del w:id="198" w:author=" jl" w:date="1999-03-25T13:21:00Z"/>
          <w:sz w:val="36"/>
        </w:rPr>
      </w:pPr>
    </w:p>
    <w:p w:rsidR="00B52AE6" w:rsidRDefault="00B52AE6">
      <w:pPr>
        <w:jc w:val="center"/>
        <w:outlineLvl w:val="0"/>
        <w:rPr>
          <w:del w:id="199" w:author=" jl" w:date="1999-03-12T09:54:00Z"/>
          <w:sz w:val="36"/>
        </w:rPr>
      </w:pPr>
      <w:del w:id="200" w:author=" jl" w:date="1999-03-12T09:54:00Z">
        <w:r>
          <w:rPr>
            <w:sz w:val="36"/>
          </w:rPr>
          <w:delText>Enclosure</w:delText>
        </w:r>
      </w:del>
    </w:p>
    <w:p w:rsidR="00B52AE6" w:rsidRDefault="00B52AE6">
      <w:pPr>
        <w:tabs>
          <w:tab w:val="left" w:pos="540"/>
          <w:tab w:val="left" w:pos="1080"/>
        </w:tabs>
        <w:jc w:val="center"/>
        <w:rPr>
          <w:b/>
          <w:sz w:val="40"/>
        </w:rPr>
      </w:pPr>
      <w:r>
        <w:rPr>
          <w:b/>
          <w:sz w:val="40"/>
        </w:rPr>
        <w:t>CHAPTER 1</w:t>
      </w:r>
    </w:p>
    <w:p w:rsidR="00B52AE6" w:rsidRDefault="00B52AE6">
      <w:pPr>
        <w:pStyle w:val="ToAddressLetter"/>
        <w:tabs>
          <w:tab w:val="left" w:pos="450"/>
        </w:tabs>
        <w:spacing w:before="100"/>
        <w:jc w:val="center"/>
        <w:rPr>
          <w:sz w:val="32"/>
        </w:rPr>
      </w:pPr>
      <w:r>
        <w:rPr>
          <w:sz w:val="32"/>
        </w:rPr>
        <w:t>Introduction</w:t>
      </w:r>
    </w:p>
    <w:p w:rsidR="00B52AE6" w:rsidRDefault="00B52AE6">
      <w:pPr>
        <w:pStyle w:val="ToAddressLetter"/>
        <w:tabs>
          <w:tab w:val="left" w:pos="450"/>
        </w:tabs>
        <w:spacing w:before="100"/>
        <w:jc w:val="center"/>
        <w:rPr>
          <w:sz w:val="32"/>
        </w:rPr>
      </w:pPr>
    </w:p>
    <w:p w:rsidR="00B52AE6" w:rsidRDefault="00B52AE6">
      <w:pPr>
        <w:tabs>
          <w:tab w:val="left" w:pos="540"/>
          <w:tab w:val="left" w:pos="1080"/>
        </w:tabs>
        <w:rPr>
          <w:sz w:val="24"/>
        </w:rPr>
      </w:pPr>
    </w:p>
    <w:p w:rsidR="00B52AE6" w:rsidRDefault="00B52AE6">
      <w:pPr>
        <w:tabs>
          <w:tab w:val="left" w:pos="540"/>
          <w:tab w:val="left" w:pos="1080"/>
        </w:tabs>
        <w:rPr>
          <w:b/>
          <w:sz w:val="32"/>
        </w:rPr>
      </w:pPr>
      <w:r>
        <w:rPr>
          <w:b/>
          <w:sz w:val="32"/>
        </w:rPr>
        <w:t>Preface</w:t>
      </w:r>
    </w:p>
    <w:p w:rsidR="00B52AE6" w:rsidRDefault="00B52AE6">
      <w:pPr>
        <w:tabs>
          <w:tab w:val="left" w:pos="540"/>
          <w:tab w:val="left" w:pos="1080"/>
        </w:tabs>
        <w:rPr>
          <w:sz w:val="24"/>
        </w:rPr>
      </w:pPr>
    </w:p>
    <w:p w:rsidR="00B52AE6" w:rsidRDefault="00B52AE6">
      <w:pPr>
        <w:tabs>
          <w:tab w:val="left" w:pos="540"/>
          <w:tab w:val="left" w:pos="1080"/>
        </w:tabs>
        <w:ind w:firstLine="360"/>
        <w:rPr>
          <w:sz w:val="24"/>
        </w:rPr>
      </w:pPr>
      <w:ins w:id="201" w:author=" jl" w:date="1999-03-25T13:47:00Z">
        <w:r>
          <w:rPr>
            <w:sz w:val="24"/>
          </w:rPr>
          <w:t xml:space="preserve">The </w:t>
        </w:r>
      </w:ins>
      <w:r>
        <w:rPr>
          <w:sz w:val="24"/>
        </w:rPr>
        <w:t>Conference Report to the Department of Defense Appropriations Act, 2003, (</w:t>
      </w:r>
      <w:r>
        <w:rPr>
          <w:i/>
          <w:sz w:val="24"/>
        </w:rPr>
        <w:t>House Report 107-732</w:t>
      </w:r>
      <w:r>
        <w:rPr>
          <w:sz w:val="24"/>
        </w:rPr>
        <w:t>) directed the Secretary of Defense to “submit to Congress a report on the personal motor vehicle safety statistics of each (military) service and the plans for each service to increase their efforts to reduce the level of deaths and injuries suffered by its personnel from motor vehicle accidents.”</w:t>
      </w:r>
    </w:p>
    <w:p w:rsidR="00B52AE6" w:rsidRDefault="00B52AE6">
      <w:pPr>
        <w:tabs>
          <w:tab w:val="left" w:pos="540"/>
          <w:tab w:val="left" w:pos="1080"/>
        </w:tabs>
        <w:jc w:val="center"/>
        <w:rPr>
          <w:b/>
          <w:sz w:val="32"/>
        </w:rPr>
      </w:pPr>
    </w:p>
    <w:p w:rsidR="00B52AE6" w:rsidRDefault="00B52AE6">
      <w:pPr>
        <w:tabs>
          <w:tab w:val="left" w:pos="540"/>
          <w:tab w:val="left" w:pos="1080"/>
        </w:tabs>
        <w:rPr>
          <w:b/>
          <w:sz w:val="32"/>
        </w:rPr>
      </w:pPr>
      <w:r>
        <w:rPr>
          <w:b/>
          <w:sz w:val="32"/>
        </w:rPr>
        <w:t>Background</w:t>
      </w:r>
    </w:p>
    <w:p w:rsidR="00B52AE6" w:rsidRDefault="00B52AE6">
      <w:pPr>
        <w:tabs>
          <w:tab w:val="left" w:pos="540"/>
          <w:tab w:val="left" w:pos="1080"/>
        </w:tabs>
        <w:rPr>
          <w:sz w:val="24"/>
        </w:rPr>
      </w:pPr>
    </w:p>
    <w:p w:rsidR="00B52AE6" w:rsidRDefault="00B52AE6">
      <w:pPr>
        <w:pStyle w:val="BodyText2"/>
        <w:tabs>
          <w:tab w:val="clear" w:pos="960"/>
          <w:tab w:val="left" w:pos="540"/>
          <w:tab w:val="left" w:pos="1080"/>
        </w:tabs>
        <w:ind w:firstLine="270"/>
        <w:rPr>
          <w:sz w:val="24"/>
        </w:rPr>
      </w:pPr>
      <w:ins w:id="202" w:author=" jl" w:date="1999-03-25T13:45:00Z">
        <w:r>
          <w:rPr>
            <w:sz w:val="24"/>
          </w:rPr>
          <w:t xml:space="preserve">In </w:t>
        </w:r>
      </w:ins>
      <w:r>
        <w:rPr>
          <w:i/>
          <w:sz w:val="24"/>
        </w:rPr>
        <w:t>House Report 107-732</w:t>
      </w:r>
      <w:r>
        <w:rPr>
          <w:sz w:val="24"/>
        </w:rPr>
        <w:t>, page 122</w:t>
      </w:r>
      <w:ins w:id="203" w:author=" jl" w:date="1999-03-25T13:45:00Z">
        <w:r>
          <w:rPr>
            <w:sz w:val="24"/>
          </w:rPr>
          <w:t xml:space="preserve">, </w:t>
        </w:r>
      </w:ins>
      <w:r>
        <w:rPr>
          <w:sz w:val="24"/>
        </w:rPr>
        <w:t>Congress identified the leading cause of military members deaths as personal motor vehicle accidents, as opposed to training accidents or combat incidents, for fiscal years 2001 and 2002.</w:t>
      </w:r>
      <w:ins w:id="204" w:author=" jl" w:date="1999-03-26T07:49:00Z">
        <w:r>
          <w:rPr>
            <w:sz w:val="24"/>
          </w:rPr>
          <w:t xml:space="preserve"> </w:t>
        </w:r>
      </w:ins>
      <w:del w:id="205" w:author=" jl" w:date="1999-03-25T13:45:00Z">
        <w:r>
          <w:rPr>
            <w:sz w:val="24"/>
          </w:rPr>
          <w:delText xml:space="preserve"> in Public Law 105-261. </w:delText>
        </w:r>
      </w:del>
      <w:r>
        <w:rPr>
          <w:sz w:val="24"/>
        </w:rPr>
        <w:t xml:space="preserve"> In response, the </w:t>
      </w:r>
      <w:del w:id="206" w:author=" jl" w:date="1999-03-16T08:13:00Z">
        <w:r>
          <w:rPr>
            <w:sz w:val="24"/>
          </w:rPr>
          <w:delText xml:space="preserve">Assistant </w:delText>
        </w:r>
      </w:del>
      <w:r>
        <w:rPr>
          <w:sz w:val="24"/>
        </w:rPr>
        <w:t xml:space="preserve">Deputy Under Secretary of Defense for </w:t>
      </w:r>
      <w:del w:id="207" w:author=" jl" w:date="1999-03-16T08:13:00Z">
        <w:r>
          <w:rPr>
            <w:sz w:val="24"/>
          </w:rPr>
          <w:delText xml:space="preserve">Force Protection, </w:delText>
        </w:r>
      </w:del>
      <w:r>
        <w:rPr>
          <w:sz w:val="24"/>
        </w:rPr>
        <w:t>Installations and Environment</w:t>
      </w:r>
      <w:ins w:id="208" w:author=" jl" w:date="1999-03-16T08:13:00Z">
        <w:r>
          <w:rPr>
            <w:sz w:val="24"/>
          </w:rPr>
          <w:t>,</w:t>
        </w:r>
      </w:ins>
      <w:ins w:id="209" w:author=" jl" w:date="1999-03-16T10:00:00Z">
        <w:r>
          <w:rPr>
            <w:sz w:val="24"/>
          </w:rPr>
          <w:t xml:space="preserve"> </w:t>
        </w:r>
      </w:ins>
      <w:r>
        <w:rPr>
          <w:sz w:val="24"/>
        </w:rPr>
        <w:t>the proponent for Department of Defense (DoD) accident prevention policies, prepared th</w:t>
      </w:r>
      <w:ins w:id="210" w:author=" jl" w:date="1999-03-12T08:37:00Z">
        <w:r>
          <w:rPr>
            <w:sz w:val="24"/>
          </w:rPr>
          <w:t>is</w:t>
        </w:r>
      </w:ins>
      <w:r>
        <w:rPr>
          <w:sz w:val="24"/>
        </w:rPr>
        <w:t xml:space="preserve"> report with the assistance of subject matter experts from the Military Services and the Defense Agencies.  </w:t>
      </w:r>
    </w:p>
    <w:p w:rsidR="00B52AE6" w:rsidRDefault="00B52AE6">
      <w:pPr>
        <w:tabs>
          <w:tab w:val="left" w:pos="540"/>
          <w:tab w:val="left" w:pos="1080"/>
        </w:tabs>
        <w:jc w:val="center"/>
        <w:rPr>
          <w:b/>
          <w:sz w:val="32"/>
        </w:rPr>
      </w:pPr>
    </w:p>
    <w:p w:rsidR="00B52AE6" w:rsidRDefault="00B52AE6">
      <w:pPr>
        <w:tabs>
          <w:tab w:val="left" w:pos="360"/>
          <w:tab w:val="left" w:pos="540"/>
          <w:tab w:val="left" w:pos="1080"/>
        </w:tabs>
        <w:rPr>
          <w:b/>
          <w:sz w:val="32"/>
        </w:rPr>
      </w:pPr>
      <w:r>
        <w:rPr>
          <w:b/>
          <w:sz w:val="32"/>
        </w:rPr>
        <w:t>Executive Summary</w:t>
      </w:r>
    </w:p>
    <w:p w:rsidR="00B52AE6" w:rsidRDefault="00B52AE6">
      <w:pPr>
        <w:tabs>
          <w:tab w:val="left" w:pos="540"/>
          <w:tab w:val="left" w:pos="1080"/>
        </w:tabs>
        <w:rPr>
          <w:sz w:val="24"/>
        </w:rPr>
      </w:pPr>
    </w:p>
    <w:p w:rsidR="00B52AE6" w:rsidRDefault="00B52AE6">
      <w:pPr>
        <w:tabs>
          <w:tab w:val="left" w:pos="540"/>
          <w:tab w:val="left" w:pos="1080"/>
        </w:tabs>
        <w:ind w:firstLine="360"/>
        <w:rPr>
          <w:sz w:val="24"/>
        </w:rPr>
      </w:pPr>
      <w:r>
        <w:rPr>
          <w:sz w:val="24"/>
        </w:rPr>
        <w:t>The Office of the Secretary of Defense establishes overall DoD policies and procedures for Motor Vehicle Safety in DoD Instruction 6055.4, “</w:t>
      </w:r>
      <w:r>
        <w:rPr>
          <w:i/>
          <w:sz w:val="24"/>
        </w:rPr>
        <w:t>DoD Traffic Safety Program</w:t>
      </w:r>
      <w:r>
        <w:rPr>
          <w:sz w:val="24"/>
        </w:rPr>
        <w:t xml:space="preserve">”, which was revised on </w:t>
      </w:r>
      <w:smartTag w:uri="urn:schemas-microsoft-com:office:smarttags" w:element="date">
        <w:smartTagPr>
          <w:attr w:name="Year" w:val="1999"/>
          <w:attr w:name="Day" w:val="20"/>
          <w:attr w:name="Month" w:val="7"/>
          <w:attr w:name="ls" w:val="trans"/>
        </w:smartTagPr>
        <w:r>
          <w:rPr>
            <w:sz w:val="24"/>
          </w:rPr>
          <w:t>July 20, 1999</w:t>
        </w:r>
      </w:smartTag>
      <w:r>
        <w:rPr>
          <w:sz w:val="24"/>
        </w:rPr>
        <w:t xml:space="preserve">.  This revision emphasized seatbelt use, designated drivers, and behavior modification.  This policy document is available at this Internet address:  </w:t>
      </w:r>
      <w:hyperlink r:id="rId18" w:history="1">
        <w:r>
          <w:rPr>
            <w:rStyle w:val="Hyperlink"/>
            <w:sz w:val="24"/>
          </w:rPr>
          <w:t>http://www.dtic.mil/whs/directives/corres/html/60554.htm</w:t>
        </w:r>
      </w:hyperlink>
      <w:r>
        <w:rPr>
          <w:sz w:val="24"/>
        </w:rPr>
        <w:t xml:space="preserve">.  These policies apply to all DoD organizations on all bases worldwide.  They ensure general uniformity while providing flexibility for the DoD organizations to best meet their accident prevention </w:t>
      </w:r>
      <w:del w:id="211" w:author=" jl" w:date="1999-03-12T08:38:00Z">
        <w:r>
          <w:rPr>
            <w:sz w:val="24"/>
          </w:rPr>
          <w:delText>needs</w:delText>
        </w:r>
      </w:del>
      <w:ins w:id="212" w:author=" jl" w:date="1999-03-12T08:38:00Z">
        <w:r>
          <w:rPr>
            <w:sz w:val="24"/>
          </w:rPr>
          <w:t>goals</w:t>
        </w:r>
      </w:ins>
      <w:r>
        <w:rPr>
          <w:sz w:val="24"/>
        </w:rPr>
        <w:t xml:space="preserve">.  </w:t>
      </w:r>
    </w:p>
    <w:p w:rsidR="00B52AE6" w:rsidRDefault="00B52AE6">
      <w:pPr>
        <w:tabs>
          <w:tab w:val="left" w:pos="540"/>
          <w:tab w:val="left" w:pos="1080"/>
        </w:tabs>
        <w:jc w:val="center"/>
        <w:rPr>
          <w:b/>
          <w:sz w:val="32"/>
        </w:rPr>
      </w:pPr>
    </w:p>
    <w:p w:rsidR="00B52AE6" w:rsidRDefault="00B52AE6">
      <w:pPr>
        <w:tabs>
          <w:tab w:val="left" w:pos="360"/>
          <w:tab w:val="left" w:pos="1080"/>
        </w:tabs>
        <w:rPr>
          <w:b/>
          <w:sz w:val="32"/>
        </w:rPr>
      </w:pPr>
      <w:r>
        <w:rPr>
          <w:b/>
          <w:sz w:val="32"/>
        </w:rPr>
        <w:t>Statistics</w:t>
      </w:r>
    </w:p>
    <w:p w:rsidR="00B52AE6" w:rsidRDefault="00B52AE6">
      <w:pPr>
        <w:tabs>
          <w:tab w:val="left" w:pos="540"/>
          <w:tab w:val="left" w:pos="1080"/>
        </w:tabs>
        <w:ind w:left="360" w:hanging="270"/>
        <w:rPr>
          <w:sz w:val="24"/>
        </w:rPr>
      </w:pPr>
    </w:p>
    <w:p w:rsidR="00B52AE6" w:rsidRDefault="00B52AE6">
      <w:pPr>
        <w:pStyle w:val="BodyText2"/>
        <w:tabs>
          <w:tab w:val="clear" w:pos="960"/>
          <w:tab w:val="left" w:pos="360"/>
          <w:tab w:val="left" w:pos="1080"/>
        </w:tabs>
        <w:rPr>
          <w:sz w:val="24"/>
        </w:rPr>
      </w:pPr>
      <w:r>
        <w:rPr>
          <w:sz w:val="24"/>
        </w:rPr>
        <w:tab/>
        <w:t xml:space="preserve">In Fiscal Year (FY) 2002, there were 207 accidental deaths in the Army of which 113 (54%) were from private vehicle accidents.  The Navy had 128 accidental deaths, of which 68 </w:t>
      </w:r>
      <w:r>
        <w:rPr>
          <w:sz w:val="24"/>
          <w:highlight w:val="yellow"/>
        </w:rPr>
        <w:t>(53%)</w:t>
      </w:r>
      <w:r>
        <w:rPr>
          <w:sz w:val="24"/>
        </w:rPr>
        <w:t xml:space="preserve"> were from private vehicle incidents.  Of the Air Force’s 113 accidental deaths, 71 (63%) were due to private vehicle accidents.  The Marine Corps had 108 accidental deaths of which 61 (56%) were due to private vehicle accidents.  Specific Military Service data and trend analyses are provided later in this report.  In total there were 554 accidental military deaths in the four Services, 313 (56%) deaths that were due to Private Vehicle accidents.  This is a number that must be reduced to zero.  Table 1 displays this information. </w:t>
      </w:r>
    </w:p>
    <w:p w:rsidR="00B52AE6" w:rsidRDefault="00B52AE6">
      <w:pPr>
        <w:tabs>
          <w:tab w:val="left" w:pos="540"/>
          <w:tab w:val="left" w:pos="1080"/>
        </w:tabs>
        <w:rPr>
          <w:sz w:val="24"/>
        </w:rPr>
      </w:pPr>
      <w:r>
        <w:rPr>
          <w:sz w:val="24"/>
        </w:rPr>
        <w:tab/>
      </w:r>
      <w:r>
        <w:rPr>
          <w:sz w:val="24"/>
        </w:rPr>
        <w:tab/>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60"/>
      </w:tblGrid>
      <w:tr w:rsidR="00B52AE6">
        <w:tblPrEx>
          <w:tblCellMar>
            <w:top w:w="0" w:type="dxa"/>
            <w:bottom w:w="0" w:type="dxa"/>
          </w:tblCellMar>
        </w:tblPrEx>
        <w:trPr>
          <w:trHeight w:val="662"/>
        </w:trPr>
        <w:tc>
          <w:tcPr>
            <w:tcW w:w="9360" w:type="dxa"/>
            <w:shd w:val="clear" w:color="auto" w:fill="E0E0E0"/>
          </w:tcPr>
          <w:p w:rsidR="00B52AE6" w:rsidRDefault="00B52AE6">
            <w:pPr>
              <w:pStyle w:val="xl22"/>
              <w:tabs>
                <w:tab w:val="left" w:pos="540"/>
                <w:tab w:val="left" w:pos="1080"/>
              </w:tabs>
              <w:spacing w:before="0" w:after="0"/>
              <w:rPr>
                <w:rFonts w:ascii="Times New Roman" w:eastAsia="Times New Roman" w:hAnsi="Times New Roman"/>
                <w:b/>
                <w:i/>
              </w:rPr>
            </w:pPr>
            <w:r>
              <w:rPr>
                <w:rFonts w:ascii="Times New Roman" w:eastAsia="Times New Roman" w:hAnsi="Times New Roman"/>
                <w:b/>
                <w:i/>
              </w:rPr>
              <w:t xml:space="preserve">Fiscal Year 2002 Total Military Accidental Deaths </w:t>
            </w:r>
          </w:p>
          <w:p w:rsidR="00B52AE6" w:rsidRDefault="00B52AE6">
            <w:pPr>
              <w:pStyle w:val="xl22"/>
              <w:tabs>
                <w:tab w:val="left" w:pos="540"/>
                <w:tab w:val="left" w:pos="1080"/>
              </w:tabs>
              <w:spacing w:before="0" w:after="0"/>
              <w:rPr>
                <w:rFonts w:ascii="Times New Roman" w:eastAsia="Times New Roman" w:hAnsi="Times New Roman"/>
                <w:b/>
                <w:i/>
              </w:rPr>
            </w:pPr>
            <w:r>
              <w:rPr>
                <w:rFonts w:ascii="Times New Roman" w:eastAsia="Times New Roman" w:hAnsi="Times New Roman"/>
                <w:b/>
                <w:i/>
              </w:rPr>
              <w:t>Compared to Military Private Vehicle Deaths</w:t>
            </w:r>
          </w:p>
        </w:tc>
      </w:tr>
    </w:tbl>
    <w:p w:rsidR="00B52AE6" w:rsidRDefault="00B52AE6">
      <w:pPr>
        <w:tabs>
          <w:tab w:val="left" w:pos="540"/>
          <w:tab w:val="left" w:pos="1080"/>
        </w:tabs>
        <w:rPr>
          <w:sz w:val="24"/>
        </w:rPr>
      </w:pPr>
      <w:r>
        <w:rPr>
          <w:sz w:val="24"/>
        </w:rPr>
        <w:t xml:space="preserve">       </w:t>
      </w:r>
      <w:r>
        <w:rPr>
          <w:sz w:val="24"/>
        </w:rPr>
        <w:tab/>
      </w:r>
      <w:r>
        <w:rPr>
          <w:sz w:val="24"/>
        </w:rPr>
        <w:tab/>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8"/>
        <w:gridCol w:w="1848"/>
        <w:gridCol w:w="1848"/>
        <w:gridCol w:w="1848"/>
      </w:tblGrid>
      <w:tr w:rsidR="00B52AE6">
        <w:tblPrEx>
          <w:tblCellMar>
            <w:top w:w="0" w:type="dxa"/>
            <w:bottom w:w="0" w:type="dxa"/>
          </w:tblCellMar>
        </w:tblPrEx>
        <w:trPr>
          <w:trHeight w:val="864"/>
          <w:jc w:val="center"/>
        </w:trPr>
        <w:tc>
          <w:tcPr>
            <w:tcW w:w="1848" w:type="dxa"/>
            <w:vAlign w:val="center"/>
          </w:tcPr>
          <w:p w:rsidR="00B52AE6" w:rsidRDefault="00B52AE6">
            <w:pPr>
              <w:tabs>
                <w:tab w:val="left" w:pos="540"/>
                <w:tab w:val="left" w:pos="1080"/>
              </w:tabs>
              <w:jc w:val="center"/>
              <w:rPr>
                <w:sz w:val="24"/>
              </w:rPr>
            </w:pPr>
          </w:p>
        </w:tc>
        <w:tc>
          <w:tcPr>
            <w:tcW w:w="1848" w:type="dxa"/>
            <w:vAlign w:val="center"/>
          </w:tcPr>
          <w:p w:rsidR="00B52AE6" w:rsidRDefault="00B52AE6">
            <w:pPr>
              <w:tabs>
                <w:tab w:val="left" w:pos="540"/>
                <w:tab w:val="left" w:pos="1080"/>
              </w:tabs>
              <w:jc w:val="center"/>
              <w:rPr>
                <w:sz w:val="24"/>
              </w:rPr>
            </w:pPr>
            <w:r>
              <w:rPr>
                <w:sz w:val="24"/>
              </w:rPr>
              <w:t>Total Accidental Deaths</w:t>
            </w:r>
          </w:p>
        </w:tc>
        <w:tc>
          <w:tcPr>
            <w:tcW w:w="1848" w:type="dxa"/>
            <w:vAlign w:val="center"/>
          </w:tcPr>
          <w:p w:rsidR="00B52AE6" w:rsidRDefault="00B52AE6">
            <w:pPr>
              <w:tabs>
                <w:tab w:val="left" w:pos="540"/>
                <w:tab w:val="left" w:pos="1080"/>
              </w:tabs>
              <w:jc w:val="center"/>
              <w:rPr>
                <w:sz w:val="24"/>
              </w:rPr>
            </w:pPr>
            <w:r>
              <w:rPr>
                <w:sz w:val="24"/>
              </w:rPr>
              <w:t>PV Deaths</w:t>
            </w:r>
          </w:p>
        </w:tc>
        <w:tc>
          <w:tcPr>
            <w:tcW w:w="1848" w:type="dxa"/>
            <w:vAlign w:val="center"/>
          </w:tcPr>
          <w:p w:rsidR="00B52AE6" w:rsidRDefault="00B52AE6">
            <w:pPr>
              <w:tabs>
                <w:tab w:val="left" w:pos="540"/>
                <w:tab w:val="left" w:pos="1080"/>
              </w:tabs>
              <w:jc w:val="center"/>
              <w:rPr>
                <w:sz w:val="24"/>
              </w:rPr>
            </w:pPr>
            <w:r>
              <w:rPr>
                <w:sz w:val="24"/>
              </w:rPr>
              <w:t>%PV</w:t>
            </w:r>
          </w:p>
        </w:tc>
      </w:tr>
      <w:tr w:rsidR="00B52AE6">
        <w:tblPrEx>
          <w:tblCellMar>
            <w:top w:w="0" w:type="dxa"/>
            <w:bottom w:w="0" w:type="dxa"/>
          </w:tblCellMar>
        </w:tblPrEx>
        <w:trPr>
          <w:trHeight w:val="432"/>
          <w:jc w:val="center"/>
        </w:trPr>
        <w:tc>
          <w:tcPr>
            <w:tcW w:w="1848" w:type="dxa"/>
            <w:vAlign w:val="center"/>
          </w:tcPr>
          <w:p w:rsidR="00B52AE6" w:rsidRDefault="00B52AE6">
            <w:pPr>
              <w:tabs>
                <w:tab w:val="left" w:pos="540"/>
                <w:tab w:val="left" w:pos="1080"/>
              </w:tabs>
              <w:jc w:val="center"/>
              <w:rPr>
                <w:sz w:val="24"/>
              </w:rPr>
            </w:pPr>
            <w:r>
              <w:rPr>
                <w:sz w:val="24"/>
              </w:rPr>
              <w:t>Army</w:t>
            </w:r>
          </w:p>
        </w:tc>
        <w:tc>
          <w:tcPr>
            <w:tcW w:w="1848" w:type="dxa"/>
            <w:vAlign w:val="center"/>
          </w:tcPr>
          <w:p w:rsidR="00B52AE6" w:rsidRDefault="00B52AE6">
            <w:pPr>
              <w:tabs>
                <w:tab w:val="left" w:pos="540"/>
                <w:tab w:val="left" w:pos="1080"/>
              </w:tabs>
              <w:jc w:val="center"/>
              <w:rPr>
                <w:sz w:val="24"/>
              </w:rPr>
            </w:pPr>
            <w:r>
              <w:rPr>
                <w:sz w:val="24"/>
              </w:rPr>
              <w:t>207</w:t>
            </w:r>
          </w:p>
        </w:tc>
        <w:tc>
          <w:tcPr>
            <w:tcW w:w="1848" w:type="dxa"/>
            <w:vAlign w:val="center"/>
          </w:tcPr>
          <w:p w:rsidR="00B52AE6" w:rsidRDefault="00B52AE6">
            <w:pPr>
              <w:tabs>
                <w:tab w:val="left" w:pos="540"/>
                <w:tab w:val="left" w:pos="1080"/>
              </w:tabs>
              <w:jc w:val="center"/>
              <w:rPr>
                <w:sz w:val="24"/>
              </w:rPr>
            </w:pPr>
            <w:r>
              <w:rPr>
                <w:sz w:val="24"/>
              </w:rPr>
              <w:t>111</w:t>
            </w:r>
          </w:p>
        </w:tc>
        <w:tc>
          <w:tcPr>
            <w:tcW w:w="1848" w:type="dxa"/>
            <w:vAlign w:val="center"/>
          </w:tcPr>
          <w:p w:rsidR="00B52AE6" w:rsidRDefault="00B52AE6">
            <w:pPr>
              <w:tabs>
                <w:tab w:val="left" w:pos="540"/>
                <w:tab w:val="left" w:pos="1080"/>
              </w:tabs>
              <w:jc w:val="center"/>
              <w:rPr>
                <w:sz w:val="24"/>
              </w:rPr>
            </w:pPr>
            <w:r>
              <w:rPr>
                <w:sz w:val="24"/>
              </w:rPr>
              <w:t>54%</w:t>
            </w:r>
          </w:p>
        </w:tc>
      </w:tr>
      <w:tr w:rsidR="00B52AE6">
        <w:tblPrEx>
          <w:tblCellMar>
            <w:top w:w="0" w:type="dxa"/>
            <w:bottom w:w="0" w:type="dxa"/>
          </w:tblCellMar>
        </w:tblPrEx>
        <w:trPr>
          <w:trHeight w:val="432"/>
          <w:jc w:val="center"/>
        </w:trPr>
        <w:tc>
          <w:tcPr>
            <w:tcW w:w="1848" w:type="dxa"/>
            <w:vAlign w:val="center"/>
          </w:tcPr>
          <w:p w:rsidR="00B52AE6" w:rsidRDefault="00B52AE6">
            <w:pPr>
              <w:tabs>
                <w:tab w:val="left" w:pos="540"/>
                <w:tab w:val="left" w:pos="1080"/>
              </w:tabs>
              <w:jc w:val="center"/>
              <w:rPr>
                <w:sz w:val="24"/>
                <w:highlight w:val="yellow"/>
              </w:rPr>
            </w:pPr>
            <w:r>
              <w:rPr>
                <w:sz w:val="24"/>
                <w:highlight w:val="yellow"/>
              </w:rPr>
              <w:t>Navy</w:t>
            </w:r>
          </w:p>
        </w:tc>
        <w:tc>
          <w:tcPr>
            <w:tcW w:w="1848" w:type="dxa"/>
            <w:vAlign w:val="center"/>
          </w:tcPr>
          <w:p w:rsidR="00B52AE6" w:rsidRDefault="00B52AE6">
            <w:pPr>
              <w:tabs>
                <w:tab w:val="left" w:pos="540"/>
                <w:tab w:val="left" w:pos="1080"/>
              </w:tabs>
              <w:jc w:val="center"/>
              <w:rPr>
                <w:sz w:val="24"/>
              </w:rPr>
            </w:pPr>
            <w:r>
              <w:rPr>
                <w:sz w:val="24"/>
              </w:rPr>
              <w:t>128</w:t>
            </w:r>
          </w:p>
        </w:tc>
        <w:tc>
          <w:tcPr>
            <w:tcW w:w="1848" w:type="dxa"/>
            <w:vAlign w:val="center"/>
          </w:tcPr>
          <w:p w:rsidR="00B52AE6" w:rsidRDefault="00B52AE6">
            <w:pPr>
              <w:tabs>
                <w:tab w:val="left" w:pos="540"/>
                <w:tab w:val="left" w:pos="1080"/>
              </w:tabs>
              <w:jc w:val="center"/>
              <w:rPr>
                <w:sz w:val="24"/>
              </w:rPr>
            </w:pPr>
            <w:r>
              <w:rPr>
                <w:sz w:val="24"/>
              </w:rPr>
              <w:t>68</w:t>
            </w:r>
          </w:p>
        </w:tc>
        <w:tc>
          <w:tcPr>
            <w:tcW w:w="1848" w:type="dxa"/>
            <w:vAlign w:val="center"/>
          </w:tcPr>
          <w:p w:rsidR="00B52AE6" w:rsidRDefault="00B52AE6">
            <w:pPr>
              <w:tabs>
                <w:tab w:val="left" w:pos="540"/>
                <w:tab w:val="left" w:pos="1080"/>
              </w:tabs>
              <w:jc w:val="center"/>
              <w:rPr>
                <w:sz w:val="24"/>
                <w:highlight w:val="yellow"/>
              </w:rPr>
            </w:pPr>
            <w:r>
              <w:rPr>
                <w:sz w:val="24"/>
                <w:highlight w:val="yellow"/>
              </w:rPr>
              <w:t>53%</w:t>
            </w:r>
          </w:p>
        </w:tc>
      </w:tr>
      <w:tr w:rsidR="00B52AE6">
        <w:tblPrEx>
          <w:tblCellMar>
            <w:top w:w="0" w:type="dxa"/>
            <w:bottom w:w="0" w:type="dxa"/>
          </w:tblCellMar>
        </w:tblPrEx>
        <w:trPr>
          <w:trHeight w:val="432"/>
          <w:jc w:val="center"/>
        </w:trPr>
        <w:tc>
          <w:tcPr>
            <w:tcW w:w="1848" w:type="dxa"/>
            <w:vAlign w:val="center"/>
          </w:tcPr>
          <w:p w:rsidR="00B52AE6" w:rsidRDefault="00B52AE6">
            <w:pPr>
              <w:tabs>
                <w:tab w:val="left" w:pos="540"/>
                <w:tab w:val="left" w:pos="1080"/>
              </w:tabs>
              <w:jc w:val="center"/>
              <w:rPr>
                <w:sz w:val="24"/>
              </w:rPr>
            </w:pPr>
            <w:r>
              <w:rPr>
                <w:sz w:val="24"/>
              </w:rPr>
              <w:t>Air Force</w:t>
            </w:r>
          </w:p>
        </w:tc>
        <w:tc>
          <w:tcPr>
            <w:tcW w:w="1848" w:type="dxa"/>
            <w:vAlign w:val="center"/>
          </w:tcPr>
          <w:p w:rsidR="00B52AE6" w:rsidRDefault="00B52AE6">
            <w:pPr>
              <w:tabs>
                <w:tab w:val="left" w:pos="540"/>
                <w:tab w:val="left" w:pos="1080"/>
              </w:tabs>
              <w:jc w:val="center"/>
              <w:rPr>
                <w:sz w:val="24"/>
              </w:rPr>
            </w:pPr>
            <w:r>
              <w:rPr>
                <w:sz w:val="24"/>
              </w:rPr>
              <w:t>111</w:t>
            </w:r>
          </w:p>
        </w:tc>
        <w:tc>
          <w:tcPr>
            <w:tcW w:w="1848" w:type="dxa"/>
            <w:vAlign w:val="center"/>
          </w:tcPr>
          <w:p w:rsidR="00B52AE6" w:rsidRDefault="00B52AE6">
            <w:pPr>
              <w:tabs>
                <w:tab w:val="left" w:pos="540"/>
                <w:tab w:val="left" w:pos="1080"/>
              </w:tabs>
              <w:jc w:val="center"/>
              <w:rPr>
                <w:sz w:val="24"/>
              </w:rPr>
            </w:pPr>
            <w:r>
              <w:rPr>
                <w:sz w:val="24"/>
              </w:rPr>
              <w:t>71</w:t>
            </w:r>
          </w:p>
        </w:tc>
        <w:tc>
          <w:tcPr>
            <w:tcW w:w="1848" w:type="dxa"/>
            <w:vAlign w:val="center"/>
          </w:tcPr>
          <w:p w:rsidR="00B52AE6" w:rsidRDefault="00B52AE6">
            <w:pPr>
              <w:tabs>
                <w:tab w:val="left" w:pos="540"/>
                <w:tab w:val="left" w:pos="1080"/>
              </w:tabs>
              <w:jc w:val="center"/>
              <w:rPr>
                <w:sz w:val="24"/>
              </w:rPr>
            </w:pPr>
            <w:r>
              <w:rPr>
                <w:sz w:val="24"/>
              </w:rPr>
              <w:t>63%</w:t>
            </w:r>
          </w:p>
        </w:tc>
      </w:tr>
      <w:tr w:rsidR="00B52AE6">
        <w:tblPrEx>
          <w:tblCellMar>
            <w:top w:w="0" w:type="dxa"/>
            <w:bottom w:w="0" w:type="dxa"/>
          </w:tblCellMar>
        </w:tblPrEx>
        <w:trPr>
          <w:trHeight w:val="432"/>
          <w:jc w:val="center"/>
        </w:trPr>
        <w:tc>
          <w:tcPr>
            <w:tcW w:w="1848" w:type="dxa"/>
            <w:vAlign w:val="center"/>
          </w:tcPr>
          <w:p w:rsidR="00B52AE6" w:rsidRDefault="00B52AE6">
            <w:pPr>
              <w:tabs>
                <w:tab w:val="left" w:pos="540"/>
                <w:tab w:val="left" w:pos="1080"/>
              </w:tabs>
              <w:jc w:val="center"/>
              <w:rPr>
                <w:sz w:val="24"/>
                <w:highlight w:val="yellow"/>
              </w:rPr>
            </w:pPr>
            <w:r>
              <w:rPr>
                <w:sz w:val="24"/>
                <w:highlight w:val="yellow"/>
              </w:rPr>
              <w:t>Marine Corps</w:t>
            </w:r>
          </w:p>
        </w:tc>
        <w:tc>
          <w:tcPr>
            <w:tcW w:w="1848" w:type="dxa"/>
            <w:vAlign w:val="center"/>
          </w:tcPr>
          <w:p w:rsidR="00B52AE6" w:rsidRDefault="00B52AE6">
            <w:pPr>
              <w:tabs>
                <w:tab w:val="left" w:pos="540"/>
                <w:tab w:val="left" w:pos="1080"/>
              </w:tabs>
              <w:jc w:val="center"/>
              <w:rPr>
                <w:sz w:val="24"/>
              </w:rPr>
            </w:pPr>
            <w:r>
              <w:rPr>
                <w:sz w:val="24"/>
              </w:rPr>
              <w:t>108</w:t>
            </w:r>
          </w:p>
        </w:tc>
        <w:tc>
          <w:tcPr>
            <w:tcW w:w="1848" w:type="dxa"/>
            <w:vAlign w:val="center"/>
          </w:tcPr>
          <w:p w:rsidR="00B52AE6" w:rsidRDefault="00B52AE6">
            <w:pPr>
              <w:tabs>
                <w:tab w:val="left" w:pos="540"/>
                <w:tab w:val="left" w:pos="1080"/>
              </w:tabs>
              <w:jc w:val="center"/>
              <w:rPr>
                <w:sz w:val="24"/>
              </w:rPr>
            </w:pPr>
            <w:r>
              <w:rPr>
                <w:sz w:val="24"/>
              </w:rPr>
              <w:t>61</w:t>
            </w:r>
          </w:p>
        </w:tc>
        <w:tc>
          <w:tcPr>
            <w:tcW w:w="1848" w:type="dxa"/>
            <w:vAlign w:val="center"/>
          </w:tcPr>
          <w:p w:rsidR="00B52AE6" w:rsidRDefault="00B52AE6">
            <w:pPr>
              <w:tabs>
                <w:tab w:val="left" w:pos="540"/>
                <w:tab w:val="left" w:pos="1080"/>
              </w:tabs>
              <w:jc w:val="center"/>
              <w:rPr>
                <w:sz w:val="24"/>
              </w:rPr>
            </w:pPr>
            <w:r>
              <w:rPr>
                <w:sz w:val="24"/>
              </w:rPr>
              <w:t>56%</w:t>
            </w:r>
          </w:p>
        </w:tc>
      </w:tr>
      <w:tr w:rsidR="00B52AE6">
        <w:tblPrEx>
          <w:tblCellMar>
            <w:top w:w="0" w:type="dxa"/>
            <w:bottom w:w="0" w:type="dxa"/>
          </w:tblCellMar>
        </w:tblPrEx>
        <w:trPr>
          <w:trHeight w:val="432"/>
          <w:jc w:val="center"/>
        </w:trPr>
        <w:tc>
          <w:tcPr>
            <w:tcW w:w="1848" w:type="dxa"/>
            <w:vAlign w:val="center"/>
          </w:tcPr>
          <w:p w:rsidR="00B52AE6" w:rsidRDefault="00B52AE6">
            <w:pPr>
              <w:tabs>
                <w:tab w:val="left" w:pos="540"/>
                <w:tab w:val="left" w:pos="1080"/>
              </w:tabs>
              <w:jc w:val="center"/>
              <w:rPr>
                <w:sz w:val="24"/>
              </w:rPr>
            </w:pPr>
            <w:r>
              <w:rPr>
                <w:sz w:val="24"/>
              </w:rPr>
              <w:t>Total</w:t>
            </w:r>
          </w:p>
        </w:tc>
        <w:tc>
          <w:tcPr>
            <w:tcW w:w="1848" w:type="dxa"/>
            <w:vAlign w:val="center"/>
          </w:tcPr>
          <w:p w:rsidR="00B52AE6" w:rsidRDefault="00B52AE6">
            <w:pPr>
              <w:tabs>
                <w:tab w:val="left" w:pos="540"/>
                <w:tab w:val="left" w:pos="1080"/>
              </w:tabs>
              <w:jc w:val="center"/>
              <w:rPr>
                <w:sz w:val="24"/>
              </w:rPr>
            </w:pPr>
            <w:r>
              <w:rPr>
                <w:sz w:val="24"/>
              </w:rPr>
              <w:t>554</w:t>
            </w:r>
          </w:p>
        </w:tc>
        <w:tc>
          <w:tcPr>
            <w:tcW w:w="1848" w:type="dxa"/>
            <w:vAlign w:val="center"/>
          </w:tcPr>
          <w:p w:rsidR="00B52AE6" w:rsidRDefault="00B52AE6">
            <w:pPr>
              <w:tabs>
                <w:tab w:val="left" w:pos="540"/>
                <w:tab w:val="left" w:pos="1080"/>
              </w:tabs>
              <w:jc w:val="center"/>
              <w:rPr>
                <w:sz w:val="24"/>
              </w:rPr>
            </w:pPr>
            <w:r>
              <w:rPr>
                <w:sz w:val="24"/>
              </w:rPr>
              <w:t>312</w:t>
            </w:r>
          </w:p>
        </w:tc>
        <w:tc>
          <w:tcPr>
            <w:tcW w:w="1848" w:type="dxa"/>
            <w:vAlign w:val="center"/>
          </w:tcPr>
          <w:p w:rsidR="00B52AE6" w:rsidRDefault="00B52AE6">
            <w:pPr>
              <w:tabs>
                <w:tab w:val="left" w:pos="540"/>
                <w:tab w:val="left" w:pos="1080"/>
              </w:tabs>
              <w:jc w:val="center"/>
              <w:rPr>
                <w:sz w:val="24"/>
              </w:rPr>
            </w:pPr>
            <w:r>
              <w:rPr>
                <w:sz w:val="24"/>
              </w:rPr>
              <w:t>56%</w:t>
            </w:r>
          </w:p>
        </w:tc>
      </w:tr>
    </w:tbl>
    <w:p w:rsidR="00B52AE6" w:rsidRDefault="00B52AE6">
      <w:pPr>
        <w:pStyle w:val="xl24"/>
        <w:tabs>
          <w:tab w:val="left" w:pos="990"/>
          <w:tab w:val="right" w:pos="8370"/>
        </w:tabs>
        <w:spacing w:before="0" w:after="0"/>
      </w:pPr>
      <w:r>
        <w:tab/>
        <w:t>Table 1</w:t>
      </w:r>
      <w:r>
        <w:tab/>
        <w:t>FY 2002 Accidental Deaths</w:t>
      </w:r>
    </w:p>
    <w:p w:rsidR="00B52AE6" w:rsidRDefault="00B52AE6">
      <w:pPr>
        <w:tabs>
          <w:tab w:val="left" w:pos="540"/>
          <w:tab w:val="left" w:pos="1080"/>
          <w:tab w:val="left" w:pos="1440"/>
          <w:tab w:val="right" w:pos="7920"/>
        </w:tabs>
        <w:rPr>
          <w:b/>
          <w:sz w:val="28"/>
        </w:rPr>
      </w:pPr>
    </w:p>
    <w:p w:rsidR="00B52AE6" w:rsidRDefault="00B52AE6">
      <w:pPr>
        <w:keepNext/>
        <w:tabs>
          <w:tab w:val="left" w:pos="540"/>
          <w:tab w:val="left" w:pos="1080"/>
        </w:tabs>
        <w:jc w:val="center"/>
        <w:rPr>
          <w:sz w:val="24"/>
        </w:rPr>
      </w:pPr>
    </w:p>
    <w:p w:rsidR="00B52AE6" w:rsidRDefault="00B52AE6">
      <w:pPr>
        <w:keepNext/>
        <w:tabs>
          <w:tab w:val="left" w:pos="540"/>
          <w:tab w:val="left" w:pos="1080"/>
          <w:tab w:val="right" w:pos="8460"/>
        </w:tabs>
        <w:jc w:val="center"/>
        <w:rPr>
          <w:sz w:val="24"/>
        </w:rPr>
      </w:pPr>
      <w:r>
        <w:rPr>
          <w:noProof/>
          <w:sz w:val="24"/>
        </w:rPr>
        <w:pict>
          <v:shape id="_x0000_s1030" type="#_x0000_t75" style="position:absolute;left:0;text-align:left;margin-left:49.05pt;margin-top:17.45pt;width:54pt;height:54pt;z-index:251656704;visibility:visible;mso-wrap-edited:f">
            <v:imagedata r:id="rId11" o:title=""/>
          </v:shape>
          <o:OLEObject Type="Embed" ProgID="Word.Picture.8" ShapeID="_x0000_s1030" DrawAspect="Content" ObjectID="_1402206169" r:id="rId19"/>
        </w:pict>
      </w:r>
      <w:r w:rsidR="000838EA">
        <w:rPr>
          <w:noProof/>
          <w:sz w:val="24"/>
        </w:rPr>
        <w:drawing>
          <wp:inline distT="0" distB="0" distL="0" distR="0">
            <wp:extent cx="4953000" cy="2733675"/>
            <wp:effectExtent l="0" t="0" r="0" b="0"/>
            <wp:docPr id="7" name="Object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52AE6" w:rsidRDefault="00B52AE6">
      <w:pPr>
        <w:pStyle w:val="BodyText2"/>
        <w:tabs>
          <w:tab w:val="clear" w:pos="960"/>
          <w:tab w:val="left" w:pos="810"/>
          <w:tab w:val="right" w:pos="8820"/>
        </w:tabs>
        <w:rPr>
          <w:sz w:val="24"/>
        </w:rPr>
      </w:pPr>
      <w:r>
        <w:rPr>
          <w:sz w:val="24"/>
        </w:rPr>
        <w:tab/>
        <w:t>Figure 1</w:t>
      </w:r>
      <w:r>
        <w:rPr>
          <w:sz w:val="24"/>
        </w:rPr>
        <w:tab/>
        <w:t>FY 2002 Types of Accidental Deaths</w:t>
      </w:r>
    </w:p>
    <w:p w:rsidR="00B52AE6" w:rsidRDefault="00B52AE6">
      <w:pPr>
        <w:tabs>
          <w:tab w:val="left" w:pos="540"/>
          <w:tab w:val="left" w:pos="1080"/>
        </w:tabs>
        <w:rPr>
          <w:sz w:val="24"/>
        </w:rPr>
      </w:pPr>
    </w:p>
    <w:p w:rsidR="00B52AE6" w:rsidRDefault="00B52AE6">
      <w:pPr>
        <w:pStyle w:val="Footer"/>
        <w:tabs>
          <w:tab w:val="clear" w:pos="4320"/>
          <w:tab w:val="clear" w:pos="8640"/>
          <w:tab w:val="left" w:pos="360"/>
          <w:tab w:val="left" w:pos="1080"/>
        </w:tabs>
        <w:rPr>
          <w:sz w:val="24"/>
        </w:rPr>
      </w:pPr>
      <w:r>
        <w:rPr>
          <w:sz w:val="24"/>
        </w:rPr>
        <w:tab/>
      </w:r>
    </w:p>
    <w:p w:rsidR="00B52AE6" w:rsidRDefault="00B52AE6">
      <w:pPr>
        <w:tabs>
          <w:tab w:val="left" w:pos="360"/>
          <w:tab w:val="left" w:pos="1080"/>
        </w:tabs>
        <w:ind w:firstLine="270"/>
        <w:rPr>
          <w:sz w:val="24"/>
        </w:rPr>
      </w:pPr>
      <w:r>
        <w:rPr>
          <w:sz w:val="24"/>
        </w:rPr>
        <w:t>In FY 2002, the Military Services sustained 67 aviation flight deaths, 312 private vehicle deaths and 174 other accidental deaths (due to training, operations, and other off-duty activities).</w:t>
      </w:r>
    </w:p>
    <w:p w:rsidR="00B52AE6" w:rsidRDefault="00B52AE6">
      <w:pPr>
        <w:tabs>
          <w:tab w:val="left" w:pos="540"/>
          <w:tab w:val="left" w:pos="1080"/>
        </w:tabs>
        <w:rPr>
          <w:sz w:val="24"/>
        </w:rPr>
      </w:pPr>
    </w:p>
    <w:p w:rsidR="00B52AE6" w:rsidRDefault="00B52AE6">
      <w:pPr>
        <w:tabs>
          <w:tab w:val="left" w:pos="540"/>
          <w:tab w:val="left" w:pos="1080"/>
        </w:tabs>
        <w:rPr>
          <w:sz w:val="24"/>
        </w:rPr>
      </w:pPr>
    </w:p>
    <w:p w:rsidR="00B52AE6" w:rsidRDefault="00B52AE6">
      <w:pPr>
        <w:tabs>
          <w:tab w:val="left" w:pos="540"/>
          <w:tab w:val="left" w:pos="1080"/>
        </w:tabs>
        <w:jc w:val="center"/>
        <w:rPr>
          <w:sz w:val="24"/>
        </w:rPr>
      </w:pPr>
      <w:r>
        <w:rPr>
          <w:sz w:val="24"/>
        </w:rPr>
        <w:object w:dxaOrig="7194" w:dyaOrig="5396">
          <v:shape id="_x0000_i1025" type="#_x0000_t75" style="width:363.75pt;height:273pt" o:bordertopcolor="this" o:borderleftcolor="this" o:borderbottomcolor="this" o:borderrightcolor="this">
            <v:imagedata r:id="rId21" o:title=""/>
            <w10:bordertop type="single" width="4"/>
            <w10:borderleft type="single" width="4"/>
            <w10:borderbottom type="single" width="4"/>
            <w10:borderright type="single" width="4"/>
          </v:shape>
        </w:object>
      </w:r>
    </w:p>
    <w:p w:rsidR="00B52AE6" w:rsidRDefault="00B52AE6">
      <w:pPr>
        <w:pStyle w:val="xl24"/>
        <w:tabs>
          <w:tab w:val="left" w:pos="1080"/>
          <w:tab w:val="right" w:pos="8370"/>
        </w:tabs>
        <w:spacing w:before="0" w:after="0"/>
      </w:pPr>
      <w:r>
        <w:tab/>
        <w:t>Figure 2</w:t>
      </w:r>
      <w:r>
        <w:tab/>
        <w:t>Trends of Private Vehicle Deaths Since 1990</w:t>
      </w:r>
    </w:p>
    <w:p w:rsidR="00B52AE6" w:rsidRDefault="00B52AE6">
      <w:pPr>
        <w:tabs>
          <w:tab w:val="left" w:pos="540"/>
          <w:tab w:val="left" w:pos="1080"/>
        </w:tabs>
        <w:rPr>
          <w:sz w:val="24"/>
        </w:rPr>
      </w:pPr>
    </w:p>
    <w:p w:rsidR="00B52AE6" w:rsidRDefault="00B52AE6">
      <w:pPr>
        <w:pStyle w:val="xl24"/>
        <w:tabs>
          <w:tab w:val="left" w:pos="360"/>
        </w:tabs>
        <w:spacing w:before="0" w:after="0"/>
      </w:pPr>
      <w:r>
        <w:tab/>
        <w:t>Figure 2 shows the number of deaths each year for military personnel due to private vehicle accidents.  The trend shows a steady decrease each year at a reduction rate of 21% until FY 2002.</w:t>
      </w:r>
    </w:p>
    <w:p w:rsidR="00B52AE6" w:rsidRDefault="00B52AE6">
      <w:pPr>
        <w:tabs>
          <w:tab w:val="left" w:pos="540"/>
          <w:tab w:val="left" w:pos="1080"/>
        </w:tabs>
        <w:rPr>
          <w:sz w:val="24"/>
        </w:rPr>
      </w:pPr>
    </w:p>
    <w:p w:rsidR="00B52AE6" w:rsidRDefault="00B52AE6">
      <w:pPr>
        <w:tabs>
          <w:tab w:val="left" w:pos="540"/>
          <w:tab w:val="left" w:pos="1080"/>
        </w:tabs>
        <w:jc w:val="center"/>
        <w:rPr>
          <w:sz w:val="24"/>
        </w:rPr>
      </w:pPr>
      <w:r>
        <w:rPr>
          <w:sz w:val="24"/>
        </w:rPr>
        <w:object w:dxaOrig="7194" w:dyaOrig="5396">
          <v:shape id="_x0000_i1026" type="#_x0000_t75" style="width:354.75pt;height:263.25pt" o:bordertopcolor="this" o:borderleftcolor="this" o:borderbottomcolor="this" o:borderrightcolor="this">
            <v:imagedata r:id="rId22" o:title=""/>
            <w10:bordertop type="single" width="4"/>
            <w10:borderleft type="single" width="4"/>
            <w10:borderbottom type="single" width="4"/>
            <w10:borderright type="single" width="4"/>
          </v:shape>
        </w:object>
      </w:r>
    </w:p>
    <w:p w:rsidR="00B52AE6" w:rsidRDefault="00B52AE6">
      <w:pPr>
        <w:pStyle w:val="xl24"/>
        <w:tabs>
          <w:tab w:val="left" w:pos="990"/>
          <w:tab w:val="left" w:pos="1440"/>
          <w:tab w:val="right" w:pos="8280"/>
        </w:tabs>
        <w:spacing w:before="0" w:after="0"/>
      </w:pPr>
      <w:r>
        <w:tab/>
        <w:t xml:space="preserve">Figure 3 </w:t>
      </w:r>
      <w:r>
        <w:tab/>
        <w:t>Trends of Private Vehicle Deaths Since 1985</w:t>
      </w:r>
    </w:p>
    <w:p w:rsidR="00B52AE6" w:rsidRDefault="00B52AE6">
      <w:pPr>
        <w:pStyle w:val="BodyTextIndent2"/>
        <w:tabs>
          <w:tab w:val="clear" w:pos="720"/>
          <w:tab w:val="left" w:pos="540"/>
          <w:tab w:val="left" w:pos="1080"/>
        </w:tabs>
        <w:rPr>
          <w:sz w:val="24"/>
        </w:rPr>
      </w:pPr>
      <w:r>
        <w:rPr>
          <w:sz w:val="24"/>
        </w:rPr>
        <w:t>Figure 3 shows the trend from 1985 was decreasing at a rate of 31% until 2002.  Notice the reduction of private vehicle deaths from over 700 per year in 1985 to 311 in 2002.  If the number of deaths stayed constant at 700 per year, there would have been 9,800 deaths from 1989 to 2002.  However aggressive prevention programs reduced the losses significantly.  The sum of the losses saved (700-actual per year) equals over 5,041 lives saved.</w:t>
      </w:r>
    </w:p>
    <w:p w:rsidR="00B52AE6" w:rsidRDefault="00B52AE6">
      <w:pPr>
        <w:pStyle w:val="BodyTextIndent2"/>
        <w:tabs>
          <w:tab w:val="clear" w:pos="720"/>
          <w:tab w:val="left" w:pos="540"/>
          <w:tab w:val="left" w:pos="1080"/>
        </w:tabs>
        <w:rPr>
          <w:sz w:val="24"/>
        </w:rPr>
      </w:pPr>
    </w:p>
    <w:p w:rsidR="00B52AE6" w:rsidRDefault="00B52AE6">
      <w:pPr>
        <w:tabs>
          <w:tab w:val="left" w:pos="540"/>
          <w:tab w:val="left" w:pos="1080"/>
        </w:tabs>
        <w:rPr>
          <w:sz w:val="24"/>
        </w:rPr>
      </w:pPr>
    </w:p>
    <w:bookmarkStart w:id="213" w:name="_MON_1109698478"/>
    <w:bookmarkStart w:id="214" w:name="_MON_1110271264"/>
    <w:bookmarkEnd w:id="213"/>
    <w:bookmarkEnd w:id="214"/>
    <w:p w:rsidR="00B52AE6" w:rsidRDefault="00B52AE6">
      <w:pPr>
        <w:tabs>
          <w:tab w:val="left" w:pos="540"/>
          <w:tab w:val="left" w:pos="1080"/>
        </w:tabs>
        <w:jc w:val="center"/>
        <w:rPr>
          <w:sz w:val="40"/>
        </w:rPr>
      </w:pPr>
      <w:r>
        <w:rPr>
          <w:sz w:val="40"/>
        </w:rPr>
        <w:object w:dxaOrig="6965" w:dyaOrig="5223">
          <v:shape id="_x0000_i1027" type="#_x0000_t75" style="width:397.5pt;height:299.25pt" o:ole="" o:bordertopcolor="this" o:borderleftcolor="this" o:borderbottomcolor="this" o:borderrightcolor="this" fillcolor="window">
            <v:imagedata r:id="rId23" o:title=""/>
            <w10:bordertop type="single" width="4"/>
            <w10:borderleft type="single" width="4"/>
            <w10:borderbottom type="single" width="4"/>
            <w10:borderright type="single" width="4"/>
          </v:shape>
          <o:OLEObject Type="Embed" ProgID="PowerPoint.Slide.8" ShapeID="_x0000_i1027" DrawAspect="Content" ObjectID="_1402206166" r:id="rId24"/>
        </w:object>
      </w:r>
    </w:p>
    <w:p w:rsidR="00B52AE6" w:rsidRDefault="00B52AE6">
      <w:pPr>
        <w:pStyle w:val="Footer"/>
        <w:tabs>
          <w:tab w:val="clear" w:pos="4320"/>
          <w:tab w:val="clear" w:pos="8640"/>
          <w:tab w:val="left" w:pos="810"/>
          <w:tab w:val="right" w:pos="8550"/>
        </w:tabs>
        <w:rPr>
          <w:sz w:val="24"/>
        </w:rPr>
      </w:pPr>
      <w:r>
        <w:rPr>
          <w:sz w:val="40"/>
        </w:rPr>
        <w:tab/>
      </w:r>
      <w:r>
        <w:rPr>
          <w:sz w:val="24"/>
        </w:rPr>
        <w:t>Figure 4</w:t>
      </w:r>
      <w:r>
        <w:rPr>
          <w:sz w:val="24"/>
        </w:rPr>
        <w:tab/>
        <w:t>Trends of Private Vehicle Deaths from 1990 - 2002</w:t>
      </w:r>
    </w:p>
    <w:p w:rsidR="00B52AE6" w:rsidRDefault="00B52AE6">
      <w:pPr>
        <w:tabs>
          <w:tab w:val="left" w:pos="540"/>
          <w:tab w:val="left" w:pos="1080"/>
        </w:tabs>
        <w:rPr>
          <w:sz w:val="24"/>
        </w:rPr>
      </w:pPr>
    </w:p>
    <w:p w:rsidR="00B52AE6" w:rsidRDefault="00B52AE6">
      <w:pPr>
        <w:tabs>
          <w:tab w:val="left" w:pos="360"/>
          <w:tab w:val="left" w:pos="1080"/>
        </w:tabs>
        <w:rPr>
          <w:sz w:val="24"/>
        </w:rPr>
      </w:pPr>
      <w:r>
        <w:rPr>
          <w:sz w:val="24"/>
        </w:rPr>
        <w:tab/>
        <w:t>Figure 4 displays the declining number of private vehicle deaths from 1990 to 2001 (2002 was an increase) compared to the size of the military forces.  The right vertical axis is the number of military personnel strengths in 100,000 amounts.  While the Active Duty military personnel strength declined at a rate of 5%, the private vehicle deaths trends declined at a rate of 16% from 1990 to 2002, due to increased training, seat belt use, law enforcement, and the de-glamorization of alcohol.  Also the Reserve Forces strengths declined 3%, but it cannot be used as a comparison since these military personnel when conducting Annual Training (AT) or Individual Duty Training (IDT) are counted as Active Duty personnel and likewise, their accidents are counted in the Active Duty statistics.</w:t>
      </w:r>
    </w:p>
    <w:p w:rsidR="00B52AE6" w:rsidRDefault="00B52AE6">
      <w:pPr>
        <w:tabs>
          <w:tab w:val="left" w:pos="540"/>
          <w:tab w:val="left" w:pos="1080"/>
        </w:tabs>
        <w:rPr>
          <w:sz w:val="24"/>
        </w:rPr>
      </w:pPr>
      <w:r>
        <w:rPr>
          <w:sz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ayout w:type="fixed"/>
        <w:tblLook w:val="01E0" w:firstRow="1" w:lastRow="1" w:firstColumn="1" w:lastColumn="1" w:noHBand="0" w:noVBand="0"/>
      </w:tblPr>
      <w:tblGrid>
        <w:gridCol w:w="9000"/>
      </w:tblGrid>
      <w:tr w:rsidR="00B52AE6">
        <w:tblPrEx>
          <w:tblCellMar>
            <w:top w:w="0" w:type="dxa"/>
            <w:bottom w:w="0" w:type="dxa"/>
          </w:tblCellMar>
        </w:tblPrEx>
        <w:trPr>
          <w:trHeight w:val="666"/>
        </w:trPr>
        <w:tc>
          <w:tcPr>
            <w:tcW w:w="9000" w:type="dxa"/>
            <w:shd w:val="clear" w:color="auto" w:fill="E0E0E0"/>
          </w:tcPr>
          <w:p w:rsidR="00B52AE6" w:rsidRDefault="00B52AE6">
            <w:pPr>
              <w:framePr w:hSpace="180" w:wrap="around" w:vAnchor="page" w:hAnchor="page" w:x="2001" w:y="1481"/>
              <w:tabs>
                <w:tab w:val="left" w:pos="540"/>
                <w:tab w:val="left" w:pos="1080"/>
              </w:tabs>
              <w:jc w:val="center"/>
              <w:rPr>
                <w:b/>
                <w:i/>
                <w:sz w:val="24"/>
              </w:rPr>
            </w:pPr>
            <w:r>
              <w:rPr>
                <w:b/>
                <w:i/>
                <w:sz w:val="24"/>
              </w:rPr>
              <w:t xml:space="preserve">Private Vehicle Deaths Where </w:t>
            </w:r>
          </w:p>
          <w:p w:rsidR="00B52AE6" w:rsidRDefault="00B52AE6">
            <w:pPr>
              <w:framePr w:hSpace="180" w:wrap="around" w:vAnchor="page" w:hAnchor="page" w:x="2001" w:y="1481"/>
              <w:tabs>
                <w:tab w:val="left" w:pos="540"/>
                <w:tab w:val="left" w:pos="1080"/>
              </w:tabs>
              <w:jc w:val="center"/>
              <w:rPr>
                <w:sz w:val="24"/>
              </w:rPr>
            </w:pPr>
            <w:r>
              <w:rPr>
                <w:b/>
                <w:i/>
                <w:color w:val="FF0000"/>
                <w:sz w:val="24"/>
              </w:rPr>
              <w:t>Deceased Did Not Wear Seatbelts</w:t>
            </w:r>
          </w:p>
        </w:tc>
      </w:tr>
    </w:tbl>
    <w:tbl>
      <w:tblPr>
        <w:tblW w:w="0" w:type="auto"/>
        <w:jc w:val="center"/>
        <w:tblLayout w:type="fixed"/>
        <w:tblCellMar>
          <w:left w:w="54" w:type="dxa"/>
          <w:right w:w="54" w:type="dxa"/>
        </w:tblCellMar>
        <w:tblLook w:val="0000" w:firstRow="0" w:lastRow="0" w:firstColumn="0" w:lastColumn="0" w:noHBand="0" w:noVBand="0"/>
      </w:tblPr>
      <w:tblGrid>
        <w:gridCol w:w="1085"/>
        <w:gridCol w:w="1260"/>
        <w:gridCol w:w="1170"/>
        <w:gridCol w:w="1228"/>
        <w:gridCol w:w="1202"/>
        <w:gridCol w:w="1260"/>
      </w:tblGrid>
      <w:tr w:rsidR="00B52AE6">
        <w:tblPrEx>
          <w:tblCellMar>
            <w:top w:w="0" w:type="dxa"/>
            <w:bottom w:w="0" w:type="dxa"/>
          </w:tblCellMar>
        </w:tblPrEx>
        <w:trPr>
          <w:trHeight w:val="864"/>
          <w:jc w:val="center"/>
        </w:trPr>
        <w:tc>
          <w:tcPr>
            <w:tcW w:w="1085" w:type="dxa"/>
            <w:tcBorders>
              <w:top w:val="single" w:sz="12" w:space="0" w:color="auto"/>
              <w:left w:val="single" w:sz="12" w:space="0" w:color="auto"/>
              <w:bottom w:val="single" w:sz="12" w:space="0" w:color="auto"/>
              <w:right w:val="single" w:sz="12" w:space="0" w:color="auto"/>
            </w:tcBorders>
            <w:vAlign w:val="center"/>
          </w:tcPr>
          <w:p w:rsidR="00B52AE6" w:rsidRDefault="00B52AE6">
            <w:pPr>
              <w:widowControl w:val="0"/>
              <w:autoSpaceDE w:val="0"/>
              <w:autoSpaceDN w:val="0"/>
              <w:adjustRightInd w:val="0"/>
              <w:jc w:val="center"/>
              <w:rPr>
                <w:sz w:val="24"/>
              </w:rPr>
            </w:pPr>
          </w:p>
        </w:tc>
        <w:tc>
          <w:tcPr>
            <w:tcW w:w="1260" w:type="dxa"/>
            <w:tcBorders>
              <w:top w:val="single" w:sz="12" w:space="0" w:color="auto"/>
              <w:left w:val="nil"/>
              <w:bottom w:val="single" w:sz="12" w:space="0" w:color="auto"/>
              <w:right w:val="single" w:sz="12" w:space="0" w:color="auto"/>
            </w:tcBorders>
            <w:vAlign w:val="center"/>
          </w:tcPr>
          <w:p w:rsidR="00B52AE6" w:rsidRDefault="00B52AE6">
            <w:pPr>
              <w:widowControl w:val="0"/>
              <w:autoSpaceDE w:val="0"/>
              <w:autoSpaceDN w:val="0"/>
              <w:adjustRightInd w:val="0"/>
              <w:jc w:val="center"/>
              <w:rPr>
                <w:sz w:val="24"/>
              </w:rPr>
            </w:pPr>
            <w:r>
              <w:rPr>
                <w:sz w:val="24"/>
              </w:rPr>
              <w:t>Army</w:t>
            </w:r>
          </w:p>
        </w:tc>
        <w:tc>
          <w:tcPr>
            <w:tcW w:w="1170" w:type="dxa"/>
            <w:tcBorders>
              <w:top w:val="single" w:sz="12" w:space="0" w:color="auto"/>
              <w:left w:val="nil"/>
              <w:bottom w:val="single" w:sz="12" w:space="0" w:color="auto"/>
              <w:right w:val="single" w:sz="12" w:space="0" w:color="auto"/>
            </w:tcBorders>
            <w:vAlign w:val="center"/>
          </w:tcPr>
          <w:p w:rsidR="00B52AE6" w:rsidRDefault="00B52AE6">
            <w:pPr>
              <w:widowControl w:val="0"/>
              <w:autoSpaceDE w:val="0"/>
              <w:autoSpaceDN w:val="0"/>
              <w:adjustRightInd w:val="0"/>
              <w:jc w:val="center"/>
              <w:rPr>
                <w:sz w:val="24"/>
              </w:rPr>
            </w:pPr>
            <w:r>
              <w:rPr>
                <w:sz w:val="24"/>
              </w:rPr>
              <w:t>Navy</w:t>
            </w:r>
          </w:p>
        </w:tc>
        <w:tc>
          <w:tcPr>
            <w:tcW w:w="1228" w:type="dxa"/>
            <w:tcBorders>
              <w:top w:val="single" w:sz="12" w:space="0" w:color="auto"/>
              <w:left w:val="nil"/>
              <w:bottom w:val="single" w:sz="12" w:space="0" w:color="auto"/>
              <w:right w:val="single" w:sz="12" w:space="0" w:color="auto"/>
            </w:tcBorders>
            <w:vAlign w:val="center"/>
          </w:tcPr>
          <w:p w:rsidR="00B52AE6" w:rsidRDefault="00B52AE6">
            <w:pPr>
              <w:widowControl w:val="0"/>
              <w:autoSpaceDE w:val="0"/>
              <w:autoSpaceDN w:val="0"/>
              <w:adjustRightInd w:val="0"/>
              <w:jc w:val="center"/>
              <w:rPr>
                <w:sz w:val="24"/>
              </w:rPr>
            </w:pPr>
            <w:r>
              <w:rPr>
                <w:sz w:val="24"/>
              </w:rPr>
              <w:t>Air Force</w:t>
            </w:r>
          </w:p>
        </w:tc>
        <w:tc>
          <w:tcPr>
            <w:tcW w:w="1202" w:type="dxa"/>
            <w:tcBorders>
              <w:top w:val="single" w:sz="12" w:space="0" w:color="auto"/>
              <w:left w:val="nil"/>
              <w:bottom w:val="single" w:sz="12" w:space="0" w:color="auto"/>
              <w:right w:val="single" w:sz="12" w:space="0" w:color="auto"/>
            </w:tcBorders>
            <w:vAlign w:val="center"/>
          </w:tcPr>
          <w:p w:rsidR="00B52AE6" w:rsidRDefault="00B52AE6">
            <w:pPr>
              <w:widowControl w:val="0"/>
              <w:autoSpaceDE w:val="0"/>
              <w:autoSpaceDN w:val="0"/>
              <w:adjustRightInd w:val="0"/>
              <w:jc w:val="center"/>
              <w:rPr>
                <w:sz w:val="24"/>
              </w:rPr>
            </w:pPr>
            <w:r>
              <w:rPr>
                <w:sz w:val="24"/>
              </w:rPr>
              <w:t>Marine Corps</w:t>
            </w:r>
          </w:p>
        </w:tc>
        <w:tc>
          <w:tcPr>
            <w:tcW w:w="1260" w:type="dxa"/>
            <w:tcBorders>
              <w:top w:val="single" w:sz="12" w:space="0" w:color="auto"/>
              <w:left w:val="nil"/>
              <w:bottom w:val="single" w:sz="12" w:space="0" w:color="auto"/>
              <w:right w:val="single" w:sz="12" w:space="0" w:color="auto"/>
            </w:tcBorders>
            <w:vAlign w:val="center"/>
          </w:tcPr>
          <w:p w:rsidR="00B52AE6" w:rsidRDefault="00B52AE6">
            <w:pPr>
              <w:widowControl w:val="0"/>
              <w:autoSpaceDE w:val="0"/>
              <w:autoSpaceDN w:val="0"/>
              <w:adjustRightInd w:val="0"/>
              <w:jc w:val="center"/>
              <w:rPr>
                <w:sz w:val="24"/>
              </w:rPr>
            </w:pPr>
            <w:r>
              <w:rPr>
                <w:sz w:val="24"/>
              </w:rPr>
              <w:t>Total</w:t>
            </w:r>
          </w:p>
        </w:tc>
      </w:tr>
      <w:tr w:rsidR="00B52AE6">
        <w:tblPrEx>
          <w:tblCellMar>
            <w:top w:w="0" w:type="dxa"/>
            <w:bottom w:w="0" w:type="dxa"/>
          </w:tblCellMar>
        </w:tblPrEx>
        <w:trPr>
          <w:trHeight w:val="441"/>
          <w:jc w:val="center"/>
        </w:trPr>
        <w:tc>
          <w:tcPr>
            <w:tcW w:w="1085" w:type="dxa"/>
            <w:tcBorders>
              <w:top w:val="nil"/>
              <w:left w:val="single" w:sz="12" w:space="0" w:color="auto"/>
              <w:bottom w:val="single" w:sz="12" w:space="0" w:color="auto"/>
              <w:right w:val="single" w:sz="12" w:space="0" w:color="auto"/>
            </w:tcBorders>
            <w:vAlign w:val="center"/>
          </w:tcPr>
          <w:p w:rsidR="00B52AE6" w:rsidRDefault="00B52AE6">
            <w:pPr>
              <w:widowControl w:val="0"/>
              <w:autoSpaceDE w:val="0"/>
              <w:autoSpaceDN w:val="0"/>
              <w:adjustRightInd w:val="0"/>
              <w:jc w:val="center"/>
              <w:rPr>
                <w:sz w:val="24"/>
              </w:rPr>
            </w:pPr>
            <w:r>
              <w:rPr>
                <w:sz w:val="24"/>
              </w:rPr>
              <w:t>1998</w:t>
            </w:r>
          </w:p>
        </w:tc>
        <w:tc>
          <w:tcPr>
            <w:tcW w:w="1260" w:type="dxa"/>
            <w:tcBorders>
              <w:top w:val="nil"/>
              <w:left w:val="nil"/>
              <w:bottom w:val="single" w:sz="12" w:space="0" w:color="auto"/>
              <w:right w:val="single" w:sz="12" w:space="0" w:color="auto"/>
            </w:tcBorders>
            <w:vAlign w:val="center"/>
          </w:tcPr>
          <w:p w:rsidR="00B52AE6" w:rsidRDefault="00B52AE6">
            <w:pPr>
              <w:widowControl w:val="0"/>
              <w:autoSpaceDE w:val="0"/>
              <w:autoSpaceDN w:val="0"/>
              <w:adjustRightInd w:val="0"/>
              <w:jc w:val="center"/>
              <w:rPr>
                <w:sz w:val="24"/>
              </w:rPr>
            </w:pPr>
            <w:r>
              <w:rPr>
                <w:sz w:val="24"/>
              </w:rPr>
              <w:t>38</w:t>
            </w:r>
          </w:p>
        </w:tc>
        <w:tc>
          <w:tcPr>
            <w:tcW w:w="1170" w:type="dxa"/>
            <w:tcBorders>
              <w:top w:val="nil"/>
              <w:left w:val="nil"/>
              <w:bottom w:val="single" w:sz="12" w:space="0" w:color="auto"/>
              <w:right w:val="single" w:sz="12" w:space="0" w:color="auto"/>
            </w:tcBorders>
            <w:vAlign w:val="center"/>
          </w:tcPr>
          <w:p w:rsidR="00B52AE6" w:rsidRDefault="00B52AE6">
            <w:pPr>
              <w:widowControl w:val="0"/>
              <w:autoSpaceDE w:val="0"/>
              <w:autoSpaceDN w:val="0"/>
              <w:adjustRightInd w:val="0"/>
              <w:jc w:val="center"/>
              <w:rPr>
                <w:sz w:val="24"/>
              </w:rPr>
            </w:pPr>
            <w:r>
              <w:rPr>
                <w:sz w:val="24"/>
              </w:rPr>
              <w:t>15</w:t>
            </w:r>
          </w:p>
        </w:tc>
        <w:tc>
          <w:tcPr>
            <w:tcW w:w="1228" w:type="dxa"/>
            <w:tcBorders>
              <w:top w:val="nil"/>
              <w:left w:val="nil"/>
              <w:bottom w:val="single" w:sz="12" w:space="0" w:color="auto"/>
              <w:right w:val="single" w:sz="12" w:space="0" w:color="auto"/>
            </w:tcBorders>
            <w:vAlign w:val="center"/>
          </w:tcPr>
          <w:p w:rsidR="00B52AE6" w:rsidRDefault="00B52AE6">
            <w:pPr>
              <w:widowControl w:val="0"/>
              <w:autoSpaceDE w:val="0"/>
              <w:autoSpaceDN w:val="0"/>
              <w:adjustRightInd w:val="0"/>
              <w:jc w:val="center"/>
              <w:rPr>
                <w:sz w:val="24"/>
              </w:rPr>
            </w:pPr>
            <w:r>
              <w:rPr>
                <w:sz w:val="24"/>
              </w:rPr>
              <w:t>13</w:t>
            </w:r>
          </w:p>
        </w:tc>
        <w:tc>
          <w:tcPr>
            <w:tcW w:w="1202" w:type="dxa"/>
            <w:tcBorders>
              <w:top w:val="nil"/>
              <w:left w:val="nil"/>
              <w:bottom w:val="single" w:sz="12" w:space="0" w:color="auto"/>
              <w:right w:val="single" w:sz="12" w:space="0" w:color="auto"/>
            </w:tcBorders>
            <w:vAlign w:val="center"/>
          </w:tcPr>
          <w:p w:rsidR="00B52AE6" w:rsidRDefault="00B52AE6">
            <w:pPr>
              <w:widowControl w:val="0"/>
              <w:autoSpaceDE w:val="0"/>
              <w:autoSpaceDN w:val="0"/>
              <w:adjustRightInd w:val="0"/>
              <w:jc w:val="center"/>
              <w:rPr>
                <w:sz w:val="24"/>
              </w:rPr>
            </w:pPr>
            <w:r>
              <w:rPr>
                <w:sz w:val="24"/>
              </w:rPr>
              <w:t>16</w:t>
            </w:r>
          </w:p>
        </w:tc>
        <w:tc>
          <w:tcPr>
            <w:tcW w:w="1260" w:type="dxa"/>
            <w:tcBorders>
              <w:top w:val="nil"/>
              <w:left w:val="nil"/>
              <w:bottom w:val="single" w:sz="12" w:space="0" w:color="auto"/>
              <w:right w:val="single" w:sz="12" w:space="0" w:color="auto"/>
            </w:tcBorders>
            <w:vAlign w:val="center"/>
          </w:tcPr>
          <w:p w:rsidR="00B52AE6" w:rsidRDefault="00B52AE6">
            <w:pPr>
              <w:widowControl w:val="0"/>
              <w:autoSpaceDE w:val="0"/>
              <w:autoSpaceDN w:val="0"/>
              <w:adjustRightInd w:val="0"/>
              <w:jc w:val="center"/>
              <w:rPr>
                <w:sz w:val="24"/>
              </w:rPr>
            </w:pPr>
            <w:r>
              <w:rPr>
                <w:sz w:val="24"/>
              </w:rPr>
              <w:t>82</w:t>
            </w:r>
          </w:p>
        </w:tc>
      </w:tr>
      <w:tr w:rsidR="00B52AE6">
        <w:tblPrEx>
          <w:tblCellMar>
            <w:top w:w="0" w:type="dxa"/>
            <w:bottom w:w="0" w:type="dxa"/>
          </w:tblCellMar>
        </w:tblPrEx>
        <w:trPr>
          <w:trHeight w:val="441"/>
          <w:jc w:val="center"/>
        </w:trPr>
        <w:tc>
          <w:tcPr>
            <w:tcW w:w="1085" w:type="dxa"/>
            <w:tcBorders>
              <w:top w:val="nil"/>
              <w:left w:val="single" w:sz="12" w:space="0" w:color="auto"/>
              <w:bottom w:val="single" w:sz="12" w:space="0" w:color="auto"/>
              <w:right w:val="single" w:sz="12" w:space="0" w:color="auto"/>
            </w:tcBorders>
            <w:vAlign w:val="center"/>
          </w:tcPr>
          <w:p w:rsidR="00B52AE6" w:rsidRDefault="00B52AE6">
            <w:pPr>
              <w:widowControl w:val="0"/>
              <w:autoSpaceDE w:val="0"/>
              <w:autoSpaceDN w:val="0"/>
              <w:adjustRightInd w:val="0"/>
              <w:jc w:val="center"/>
              <w:rPr>
                <w:sz w:val="24"/>
              </w:rPr>
            </w:pPr>
            <w:r>
              <w:rPr>
                <w:sz w:val="24"/>
              </w:rPr>
              <w:t>1999</w:t>
            </w:r>
          </w:p>
        </w:tc>
        <w:tc>
          <w:tcPr>
            <w:tcW w:w="1260" w:type="dxa"/>
            <w:tcBorders>
              <w:top w:val="nil"/>
              <w:left w:val="nil"/>
              <w:bottom w:val="single" w:sz="12" w:space="0" w:color="auto"/>
              <w:right w:val="single" w:sz="12" w:space="0" w:color="auto"/>
            </w:tcBorders>
            <w:vAlign w:val="center"/>
          </w:tcPr>
          <w:p w:rsidR="00B52AE6" w:rsidRDefault="00B52AE6">
            <w:pPr>
              <w:widowControl w:val="0"/>
              <w:autoSpaceDE w:val="0"/>
              <w:autoSpaceDN w:val="0"/>
              <w:adjustRightInd w:val="0"/>
              <w:jc w:val="center"/>
              <w:rPr>
                <w:sz w:val="24"/>
              </w:rPr>
            </w:pPr>
            <w:r>
              <w:rPr>
                <w:sz w:val="24"/>
              </w:rPr>
              <w:t>29</w:t>
            </w:r>
          </w:p>
        </w:tc>
        <w:tc>
          <w:tcPr>
            <w:tcW w:w="1170" w:type="dxa"/>
            <w:tcBorders>
              <w:top w:val="nil"/>
              <w:left w:val="nil"/>
              <w:bottom w:val="single" w:sz="12" w:space="0" w:color="auto"/>
              <w:right w:val="single" w:sz="12" w:space="0" w:color="auto"/>
            </w:tcBorders>
            <w:vAlign w:val="center"/>
          </w:tcPr>
          <w:p w:rsidR="00B52AE6" w:rsidRDefault="00B52AE6">
            <w:pPr>
              <w:widowControl w:val="0"/>
              <w:autoSpaceDE w:val="0"/>
              <w:autoSpaceDN w:val="0"/>
              <w:adjustRightInd w:val="0"/>
              <w:jc w:val="center"/>
              <w:rPr>
                <w:sz w:val="24"/>
              </w:rPr>
            </w:pPr>
            <w:r>
              <w:rPr>
                <w:sz w:val="24"/>
              </w:rPr>
              <w:t>25</w:t>
            </w:r>
          </w:p>
        </w:tc>
        <w:tc>
          <w:tcPr>
            <w:tcW w:w="1228" w:type="dxa"/>
            <w:tcBorders>
              <w:top w:val="nil"/>
              <w:left w:val="nil"/>
              <w:bottom w:val="single" w:sz="12" w:space="0" w:color="auto"/>
              <w:right w:val="single" w:sz="12" w:space="0" w:color="auto"/>
            </w:tcBorders>
            <w:vAlign w:val="center"/>
          </w:tcPr>
          <w:p w:rsidR="00B52AE6" w:rsidRDefault="00B52AE6">
            <w:pPr>
              <w:widowControl w:val="0"/>
              <w:autoSpaceDE w:val="0"/>
              <w:autoSpaceDN w:val="0"/>
              <w:adjustRightInd w:val="0"/>
              <w:jc w:val="center"/>
              <w:rPr>
                <w:sz w:val="24"/>
              </w:rPr>
            </w:pPr>
            <w:r>
              <w:rPr>
                <w:sz w:val="24"/>
              </w:rPr>
              <w:t>17</w:t>
            </w:r>
          </w:p>
        </w:tc>
        <w:tc>
          <w:tcPr>
            <w:tcW w:w="1202" w:type="dxa"/>
            <w:tcBorders>
              <w:top w:val="nil"/>
              <w:left w:val="nil"/>
              <w:bottom w:val="single" w:sz="12" w:space="0" w:color="auto"/>
              <w:right w:val="single" w:sz="12" w:space="0" w:color="auto"/>
            </w:tcBorders>
            <w:vAlign w:val="center"/>
          </w:tcPr>
          <w:p w:rsidR="00B52AE6" w:rsidRDefault="00B52AE6">
            <w:pPr>
              <w:widowControl w:val="0"/>
              <w:autoSpaceDE w:val="0"/>
              <w:autoSpaceDN w:val="0"/>
              <w:adjustRightInd w:val="0"/>
              <w:jc w:val="center"/>
              <w:rPr>
                <w:sz w:val="24"/>
              </w:rPr>
            </w:pPr>
            <w:r>
              <w:rPr>
                <w:sz w:val="24"/>
              </w:rPr>
              <w:t>27</w:t>
            </w:r>
          </w:p>
        </w:tc>
        <w:tc>
          <w:tcPr>
            <w:tcW w:w="1260" w:type="dxa"/>
            <w:tcBorders>
              <w:top w:val="nil"/>
              <w:left w:val="nil"/>
              <w:bottom w:val="single" w:sz="12" w:space="0" w:color="auto"/>
              <w:right w:val="single" w:sz="12" w:space="0" w:color="auto"/>
            </w:tcBorders>
            <w:vAlign w:val="center"/>
          </w:tcPr>
          <w:p w:rsidR="00B52AE6" w:rsidRDefault="00B52AE6">
            <w:pPr>
              <w:widowControl w:val="0"/>
              <w:autoSpaceDE w:val="0"/>
              <w:autoSpaceDN w:val="0"/>
              <w:adjustRightInd w:val="0"/>
              <w:jc w:val="center"/>
              <w:rPr>
                <w:sz w:val="24"/>
              </w:rPr>
            </w:pPr>
            <w:r>
              <w:rPr>
                <w:sz w:val="24"/>
              </w:rPr>
              <w:t>98</w:t>
            </w:r>
          </w:p>
        </w:tc>
      </w:tr>
      <w:tr w:rsidR="00B52AE6">
        <w:tblPrEx>
          <w:tblCellMar>
            <w:top w:w="0" w:type="dxa"/>
            <w:bottom w:w="0" w:type="dxa"/>
          </w:tblCellMar>
        </w:tblPrEx>
        <w:trPr>
          <w:trHeight w:val="441"/>
          <w:jc w:val="center"/>
        </w:trPr>
        <w:tc>
          <w:tcPr>
            <w:tcW w:w="1085" w:type="dxa"/>
            <w:tcBorders>
              <w:top w:val="nil"/>
              <w:left w:val="single" w:sz="12" w:space="0" w:color="auto"/>
              <w:bottom w:val="single" w:sz="12" w:space="0" w:color="auto"/>
              <w:right w:val="single" w:sz="12" w:space="0" w:color="auto"/>
            </w:tcBorders>
            <w:vAlign w:val="center"/>
          </w:tcPr>
          <w:p w:rsidR="00B52AE6" w:rsidRDefault="00B52AE6">
            <w:pPr>
              <w:widowControl w:val="0"/>
              <w:autoSpaceDE w:val="0"/>
              <w:autoSpaceDN w:val="0"/>
              <w:adjustRightInd w:val="0"/>
              <w:jc w:val="center"/>
              <w:rPr>
                <w:sz w:val="24"/>
              </w:rPr>
            </w:pPr>
            <w:r>
              <w:rPr>
                <w:sz w:val="24"/>
              </w:rPr>
              <w:t>2000</w:t>
            </w:r>
          </w:p>
        </w:tc>
        <w:tc>
          <w:tcPr>
            <w:tcW w:w="1260" w:type="dxa"/>
            <w:tcBorders>
              <w:top w:val="nil"/>
              <w:left w:val="nil"/>
              <w:bottom w:val="single" w:sz="12" w:space="0" w:color="auto"/>
              <w:right w:val="single" w:sz="12" w:space="0" w:color="auto"/>
            </w:tcBorders>
            <w:vAlign w:val="center"/>
          </w:tcPr>
          <w:p w:rsidR="00B52AE6" w:rsidRDefault="00B52AE6">
            <w:pPr>
              <w:widowControl w:val="0"/>
              <w:autoSpaceDE w:val="0"/>
              <w:autoSpaceDN w:val="0"/>
              <w:adjustRightInd w:val="0"/>
              <w:jc w:val="center"/>
              <w:rPr>
                <w:sz w:val="24"/>
              </w:rPr>
            </w:pPr>
            <w:r>
              <w:rPr>
                <w:sz w:val="24"/>
              </w:rPr>
              <w:t>29</w:t>
            </w:r>
          </w:p>
        </w:tc>
        <w:tc>
          <w:tcPr>
            <w:tcW w:w="1170" w:type="dxa"/>
            <w:tcBorders>
              <w:top w:val="nil"/>
              <w:left w:val="nil"/>
              <w:bottom w:val="single" w:sz="12" w:space="0" w:color="auto"/>
              <w:right w:val="single" w:sz="12" w:space="0" w:color="auto"/>
            </w:tcBorders>
            <w:vAlign w:val="center"/>
          </w:tcPr>
          <w:p w:rsidR="00B52AE6" w:rsidRDefault="00B52AE6">
            <w:pPr>
              <w:widowControl w:val="0"/>
              <w:autoSpaceDE w:val="0"/>
              <w:autoSpaceDN w:val="0"/>
              <w:adjustRightInd w:val="0"/>
              <w:jc w:val="center"/>
              <w:rPr>
                <w:sz w:val="24"/>
              </w:rPr>
            </w:pPr>
            <w:r>
              <w:rPr>
                <w:sz w:val="24"/>
              </w:rPr>
              <w:t>11</w:t>
            </w:r>
          </w:p>
        </w:tc>
        <w:tc>
          <w:tcPr>
            <w:tcW w:w="1228" w:type="dxa"/>
            <w:tcBorders>
              <w:top w:val="nil"/>
              <w:left w:val="nil"/>
              <w:bottom w:val="single" w:sz="12" w:space="0" w:color="auto"/>
              <w:right w:val="single" w:sz="12" w:space="0" w:color="auto"/>
            </w:tcBorders>
            <w:vAlign w:val="center"/>
          </w:tcPr>
          <w:p w:rsidR="00B52AE6" w:rsidRDefault="00B52AE6">
            <w:pPr>
              <w:widowControl w:val="0"/>
              <w:autoSpaceDE w:val="0"/>
              <w:autoSpaceDN w:val="0"/>
              <w:adjustRightInd w:val="0"/>
              <w:jc w:val="center"/>
              <w:rPr>
                <w:sz w:val="24"/>
              </w:rPr>
            </w:pPr>
            <w:r>
              <w:rPr>
                <w:sz w:val="24"/>
              </w:rPr>
              <w:t>20</w:t>
            </w:r>
          </w:p>
        </w:tc>
        <w:tc>
          <w:tcPr>
            <w:tcW w:w="1202" w:type="dxa"/>
            <w:tcBorders>
              <w:top w:val="nil"/>
              <w:left w:val="nil"/>
              <w:bottom w:val="single" w:sz="12" w:space="0" w:color="auto"/>
              <w:right w:val="single" w:sz="12" w:space="0" w:color="auto"/>
            </w:tcBorders>
            <w:vAlign w:val="center"/>
          </w:tcPr>
          <w:p w:rsidR="00B52AE6" w:rsidRDefault="00B52AE6">
            <w:pPr>
              <w:widowControl w:val="0"/>
              <w:autoSpaceDE w:val="0"/>
              <w:autoSpaceDN w:val="0"/>
              <w:adjustRightInd w:val="0"/>
              <w:jc w:val="center"/>
              <w:rPr>
                <w:sz w:val="24"/>
              </w:rPr>
            </w:pPr>
            <w:r>
              <w:rPr>
                <w:sz w:val="24"/>
              </w:rPr>
              <w:t>16</w:t>
            </w:r>
          </w:p>
        </w:tc>
        <w:tc>
          <w:tcPr>
            <w:tcW w:w="1260" w:type="dxa"/>
            <w:tcBorders>
              <w:top w:val="nil"/>
              <w:left w:val="nil"/>
              <w:bottom w:val="single" w:sz="12" w:space="0" w:color="auto"/>
              <w:right w:val="single" w:sz="12" w:space="0" w:color="auto"/>
            </w:tcBorders>
            <w:vAlign w:val="center"/>
          </w:tcPr>
          <w:p w:rsidR="00B52AE6" w:rsidRDefault="00B52AE6">
            <w:pPr>
              <w:widowControl w:val="0"/>
              <w:autoSpaceDE w:val="0"/>
              <w:autoSpaceDN w:val="0"/>
              <w:adjustRightInd w:val="0"/>
              <w:jc w:val="center"/>
              <w:rPr>
                <w:sz w:val="24"/>
              </w:rPr>
            </w:pPr>
            <w:r>
              <w:rPr>
                <w:sz w:val="24"/>
              </w:rPr>
              <w:t>76</w:t>
            </w:r>
          </w:p>
        </w:tc>
      </w:tr>
      <w:tr w:rsidR="00B52AE6">
        <w:tblPrEx>
          <w:tblCellMar>
            <w:top w:w="0" w:type="dxa"/>
            <w:bottom w:w="0" w:type="dxa"/>
          </w:tblCellMar>
        </w:tblPrEx>
        <w:trPr>
          <w:trHeight w:val="441"/>
          <w:jc w:val="center"/>
        </w:trPr>
        <w:tc>
          <w:tcPr>
            <w:tcW w:w="1085" w:type="dxa"/>
            <w:tcBorders>
              <w:top w:val="nil"/>
              <w:left w:val="single" w:sz="12" w:space="0" w:color="auto"/>
              <w:bottom w:val="single" w:sz="12" w:space="0" w:color="auto"/>
              <w:right w:val="single" w:sz="12" w:space="0" w:color="auto"/>
            </w:tcBorders>
            <w:vAlign w:val="center"/>
          </w:tcPr>
          <w:p w:rsidR="00B52AE6" w:rsidRDefault="00B52AE6">
            <w:pPr>
              <w:widowControl w:val="0"/>
              <w:autoSpaceDE w:val="0"/>
              <w:autoSpaceDN w:val="0"/>
              <w:adjustRightInd w:val="0"/>
              <w:jc w:val="center"/>
              <w:rPr>
                <w:sz w:val="24"/>
              </w:rPr>
            </w:pPr>
            <w:r>
              <w:rPr>
                <w:sz w:val="24"/>
              </w:rPr>
              <w:t>2001</w:t>
            </w:r>
          </w:p>
        </w:tc>
        <w:tc>
          <w:tcPr>
            <w:tcW w:w="1260" w:type="dxa"/>
            <w:tcBorders>
              <w:top w:val="nil"/>
              <w:left w:val="nil"/>
              <w:bottom w:val="single" w:sz="12" w:space="0" w:color="auto"/>
              <w:right w:val="single" w:sz="12" w:space="0" w:color="auto"/>
            </w:tcBorders>
            <w:vAlign w:val="center"/>
          </w:tcPr>
          <w:p w:rsidR="00B52AE6" w:rsidRDefault="00B52AE6">
            <w:pPr>
              <w:widowControl w:val="0"/>
              <w:autoSpaceDE w:val="0"/>
              <w:autoSpaceDN w:val="0"/>
              <w:adjustRightInd w:val="0"/>
              <w:jc w:val="center"/>
              <w:rPr>
                <w:sz w:val="24"/>
              </w:rPr>
            </w:pPr>
            <w:r>
              <w:rPr>
                <w:sz w:val="24"/>
              </w:rPr>
              <w:t>27</w:t>
            </w:r>
          </w:p>
        </w:tc>
        <w:tc>
          <w:tcPr>
            <w:tcW w:w="1170" w:type="dxa"/>
            <w:tcBorders>
              <w:top w:val="nil"/>
              <w:left w:val="nil"/>
              <w:bottom w:val="single" w:sz="12" w:space="0" w:color="auto"/>
              <w:right w:val="single" w:sz="12" w:space="0" w:color="auto"/>
            </w:tcBorders>
            <w:vAlign w:val="center"/>
          </w:tcPr>
          <w:p w:rsidR="00B52AE6" w:rsidRDefault="00B52AE6">
            <w:pPr>
              <w:widowControl w:val="0"/>
              <w:autoSpaceDE w:val="0"/>
              <w:autoSpaceDN w:val="0"/>
              <w:adjustRightInd w:val="0"/>
              <w:jc w:val="center"/>
              <w:rPr>
                <w:sz w:val="24"/>
              </w:rPr>
            </w:pPr>
            <w:r>
              <w:rPr>
                <w:sz w:val="24"/>
              </w:rPr>
              <w:t>19</w:t>
            </w:r>
          </w:p>
        </w:tc>
        <w:tc>
          <w:tcPr>
            <w:tcW w:w="1228" w:type="dxa"/>
            <w:tcBorders>
              <w:top w:val="nil"/>
              <w:left w:val="nil"/>
              <w:bottom w:val="single" w:sz="12" w:space="0" w:color="auto"/>
              <w:right w:val="single" w:sz="12" w:space="0" w:color="auto"/>
            </w:tcBorders>
            <w:vAlign w:val="center"/>
          </w:tcPr>
          <w:p w:rsidR="00B52AE6" w:rsidRDefault="00B52AE6">
            <w:pPr>
              <w:widowControl w:val="0"/>
              <w:autoSpaceDE w:val="0"/>
              <w:autoSpaceDN w:val="0"/>
              <w:adjustRightInd w:val="0"/>
              <w:jc w:val="center"/>
              <w:rPr>
                <w:sz w:val="24"/>
              </w:rPr>
            </w:pPr>
            <w:r>
              <w:rPr>
                <w:sz w:val="24"/>
              </w:rPr>
              <w:t>16</w:t>
            </w:r>
          </w:p>
        </w:tc>
        <w:tc>
          <w:tcPr>
            <w:tcW w:w="1202" w:type="dxa"/>
            <w:tcBorders>
              <w:top w:val="nil"/>
              <w:left w:val="nil"/>
              <w:bottom w:val="single" w:sz="12" w:space="0" w:color="auto"/>
              <w:right w:val="single" w:sz="12" w:space="0" w:color="auto"/>
            </w:tcBorders>
            <w:vAlign w:val="center"/>
          </w:tcPr>
          <w:p w:rsidR="00B52AE6" w:rsidRDefault="00B52AE6">
            <w:pPr>
              <w:widowControl w:val="0"/>
              <w:autoSpaceDE w:val="0"/>
              <w:autoSpaceDN w:val="0"/>
              <w:adjustRightInd w:val="0"/>
              <w:jc w:val="center"/>
              <w:rPr>
                <w:sz w:val="24"/>
              </w:rPr>
            </w:pPr>
            <w:r>
              <w:rPr>
                <w:sz w:val="24"/>
              </w:rPr>
              <w:t>13</w:t>
            </w:r>
          </w:p>
        </w:tc>
        <w:tc>
          <w:tcPr>
            <w:tcW w:w="1260" w:type="dxa"/>
            <w:tcBorders>
              <w:top w:val="nil"/>
              <w:left w:val="nil"/>
              <w:bottom w:val="single" w:sz="12" w:space="0" w:color="auto"/>
              <w:right w:val="single" w:sz="12" w:space="0" w:color="auto"/>
            </w:tcBorders>
            <w:vAlign w:val="center"/>
          </w:tcPr>
          <w:p w:rsidR="00B52AE6" w:rsidRDefault="00B52AE6">
            <w:pPr>
              <w:widowControl w:val="0"/>
              <w:autoSpaceDE w:val="0"/>
              <w:autoSpaceDN w:val="0"/>
              <w:adjustRightInd w:val="0"/>
              <w:jc w:val="center"/>
              <w:rPr>
                <w:sz w:val="24"/>
              </w:rPr>
            </w:pPr>
            <w:r>
              <w:rPr>
                <w:sz w:val="24"/>
              </w:rPr>
              <w:t>75</w:t>
            </w:r>
          </w:p>
        </w:tc>
      </w:tr>
      <w:tr w:rsidR="00B52AE6">
        <w:tblPrEx>
          <w:tblCellMar>
            <w:top w:w="0" w:type="dxa"/>
            <w:bottom w:w="0" w:type="dxa"/>
          </w:tblCellMar>
        </w:tblPrEx>
        <w:trPr>
          <w:trHeight w:val="441"/>
          <w:jc w:val="center"/>
        </w:trPr>
        <w:tc>
          <w:tcPr>
            <w:tcW w:w="1085" w:type="dxa"/>
            <w:tcBorders>
              <w:top w:val="nil"/>
              <w:left w:val="single" w:sz="12" w:space="0" w:color="auto"/>
              <w:bottom w:val="single" w:sz="12" w:space="0" w:color="auto"/>
              <w:right w:val="single" w:sz="12" w:space="0" w:color="auto"/>
            </w:tcBorders>
            <w:vAlign w:val="center"/>
          </w:tcPr>
          <w:p w:rsidR="00B52AE6" w:rsidRDefault="00B52AE6">
            <w:pPr>
              <w:widowControl w:val="0"/>
              <w:autoSpaceDE w:val="0"/>
              <w:autoSpaceDN w:val="0"/>
              <w:adjustRightInd w:val="0"/>
              <w:jc w:val="center"/>
              <w:rPr>
                <w:sz w:val="24"/>
              </w:rPr>
            </w:pPr>
            <w:r>
              <w:rPr>
                <w:sz w:val="24"/>
              </w:rPr>
              <w:t>2002</w:t>
            </w:r>
          </w:p>
        </w:tc>
        <w:tc>
          <w:tcPr>
            <w:tcW w:w="1260" w:type="dxa"/>
            <w:tcBorders>
              <w:top w:val="nil"/>
              <w:left w:val="nil"/>
              <w:bottom w:val="single" w:sz="12" w:space="0" w:color="auto"/>
              <w:right w:val="single" w:sz="12" w:space="0" w:color="auto"/>
            </w:tcBorders>
            <w:vAlign w:val="center"/>
          </w:tcPr>
          <w:p w:rsidR="00B52AE6" w:rsidRDefault="00B52AE6">
            <w:pPr>
              <w:widowControl w:val="0"/>
              <w:autoSpaceDE w:val="0"/>
              <w:autoSpaceDN w:val="0"/>
              <w:adjustRightInd w:val="0"/>
              <w:jc w:val="center"/>
              <w:rPr>
                <w:sz w:val="24"/>
              </w:rPr>
            </w:pPr>
            <w:r>
              <w:rPr>
                <w:sz w:val="24"/>
              </w:rPr>
              <w:t>24</w:t>
            </w:r>
          </w:p>
        </w:tc>
        <w:tc>
          <w:tcPr>
            <w:tcW w:w="1170" w:type="dxa"/>
            <w:tcBorders>
              <w:top w:val="nil"/>
              <w:left w:val="nil"/>
              <w:bottom w:val="single" w:sz="12" w:space="0" w:color="auto"/>
              <w:right w:val="single" w:sz="12" w:space="0" w:color="auto"/>
            </w:tcBorders>
            <w:vAlign w:val="center"/>
          </w:tcPr>
          <w:p w:rsidR="00B52AE6" w:rsidRDefault="00B52AE6">
            <w:pPr>
              <w:widowControl w:val="0"/>
              <w:autoSpaceDE w:val="0"/>
              <w:autoSpaceDN w:val="0"/>
              <w:adjustRightInd w:val="0"/>
              <w:jc w:val="center"/>
              <w:rPr>
                <w:sz w:val="24"/>
              </w:rPr>
            </w:pPr>
            <w:r>
              <w:rPr>
                <w:sz w:val="24"/>
              </w:rPr>
              <w:t>18</w:t>
            </w:r>
          </w:p>
        </w:tc>
        <w:tc>
          <w:tcPr>
            <w:tcW w:w="1228" w:type="dxa"/>
            <w:tcBorders>
              <w:top w:val="nil"/>
              <w:left w:val="nil"/>
              <w:bottom w:val="single" w:sz="12" w:space="0" w:color="auto"/>
              <w:right w:val="single" w:sz="12" w:space="0" w:color="auto"/>
            </w:tcBorders>
            <w:vAlign w:val="center"/>
          </w:tcPr>
          <w:p w:rsidR="00B52AE6" w:rsidRDefault="00B52AE6">
            <w:pPr>
              <w:widowControl w:val="0"/>
              <w:autoSpaceDE w:val="0"/>
              <w:autoSpaceDN w:val="0"/>
              <w:adjustRightInd w:val="0"/>
              <w:jc w:val="center"/>
              <w:rPr>
                <w:sz w:val="24"/>
              </w:rPr>
            </w:pPr>
            <w:r>
              <w:rPr>
                <w:sz w:val="24"/>
              </w:rPr>
              <w:t>18</w:t>
            </w:r>
          </w:p>
        </w:tc>
        <w:tc>
          <w:tcPr>
            <w:tcW w:w="1202" w:type="dxa"/>
            <w:tcBorders>
              <w:top w:val="nil"/>
              <w:left w:val="nil"/>
              <w:bottom w:val="single" w:sz="12" w:space="0" w:color="auto"/>
              <w:right w:val="single" w:sz="12" w:space="0" w:color="auto"/>
            </w:tcBorders>
            <w:vAlign w:val="center"/>
          </w:tcPr>
          <w:p w:rsidR="00B52AE6" w:rsidRDefault="00B52AE6">
            <w:pPr>
              <w:widowControl w:val="0"/>
              <w:autoSpaceDE w:val="0"/>
              <w:autoSpaceDN w:val="0"/>
              <w:adjustRightInd w:val="0"/>
              <w:jc w:val="center"/>
              <w:rPr>
                <w:sz w:val="24"/>
              </w:rPr>
            </w:pPr>
            <w:r>
              <w:rPr>
                <w:sz w:val="24"/>
              </w:rPr>
              <w:t>25</w:t>
            </w:r>
          </w:p>
        </w:tc>
        <w:tc>
          <w:tcPr>
            <w:tcW w:w="1260" w:type="dxa"/>
            <w:tcBorders>
              <w:top w:val="nil"/>
              <w:left w:val="nil"/>
              <w:bottom w:val="single" w:sz="12" w:space="0" w:color="auto"/>
              <w:right w:val="single" w:sz="12" w:space="0" w:color="auto"/>
            </w:tcBorders>
            <w:vAlign w:val="center"/>
          </w:tcPr>
          <w:p w:rsidR="00B52AE6" w:rsidRDefault="00B52AE6">
            <w:pPr>
              <w:widowControl w:val="0"/>
              <w:autoSpaceDE w:val="0"/>
              <w:autoSpaceDN w:val="0"/>
              <w:adjustRightInd w:val="0"/>
              <w:jc w:val="center"/>
              <w:rPr>
                <w:sz w:val="24"/>
              </w:rPr>
            </w:pPr>
            <w:r>
              <w:rPr>
                <w:sz w:val="24"/>
              </w:rPr>
              <w:t>85</w:t>
            </w:r>
          </w:p>
        </w:tc>
      </w:tr>
      <w:tr w:rsidR="00B52AE6">
        <w:tblPrEx>
          <w:tblCellMar>
            <w:top w:w="0" w:type="dxa"/>
            <w:bottom w:w="0" w:type="dxa"/>
          </w:tblCellMar>
        </w:tblPrEx>
        <w:trPr>
          <w:trHeight w:val="441"/>
          <w:jc w:val="center"/>
        </w:trPr>
        <w:tc>
          <w:tcPr>
            <w:tcW w:w="1085" w:type="dxa"/>
            <w:tcBorders>
              <w:top w:val="nil"/>
              <w:left w:val="single" w:sz="12" w:space="0" w:color="auto"/>
              <w:bottom w:val="single" w:sz="12" w:space="0" w:color="auto"/>
              <w:right w:val="single" w:sz="12" w:space="0" w:color="auto"/>
            </w:tcBorders>
            <w:vAlign w:val="center"/>
          </w:tcPr>
          <w:p w:rsidR="00B52AE6" w:rsidRDefault="00B52AE6">
            <w:pPr>
              <w:widowControl w:val="0"/>
              <w:autoSpaceDE w:val="0"/>
              <w:autoSpaceDN w:val="0"/>
              <w:adjustRightInd w:val="0"/>
              <w:jc w:val="center"/>
              <w:rPr>
                <w:sz w:val="24"/>
              </w:rPr>
            </w:pPr>
            <w:r>
              <w:rPr>
                <w:sz w:val="24"/>
              </w:rPr>
              <w:t>Total</w:t>
            </w:r>
          </w:p>
        </w:tc>
        <w:tc>
          <w:tcPr>
            <w:tcW w:w="1260" w:type="dxa"/>
            <w:tcBorders>
              <w:top w:val="nil"/>
              <w:left w:val="nil"/>
              <w:bottom w:val="single" w:sz="12" w:space="0" w:color="auto"/>
              <w:right w:val="single" w:sz="12" w:space="0" w:color="auto"/>
            </w:tcBorders>
            <w:vAlign w:val="center"/>
          </w:tcPr>
          <w:p w:rsidR="00B52AE6" w:rsidRDefault="00B52AE6">
            <w:pPr>
              <w:widowControl w:val="0"/>
              <w:autoSpaceDE w:val="0"/>
              <w:autoSpaceDN w:val="0"/>
              <w:adjustRightInd w:val="0"/>
              <w:jc w:val="center"/>
              <w:rPr>
                <w:sz w:val="24"/>
              </w:rPr>
            </w:pPr>
            <w:r>
              <w:rPr>
                <w:sz w:val="24"/>
              </w:rPr>
              <w:t>147</w:t>
            </w:r>
          </w:p>
        </w:tc>
        <w:tc>
          <w:tcPr>
            <w:tcW w:w="1170" w:type="dxa"/>
            <w:tcBorders>
              <w:top w:val="nil"/>
              <w:left w:val="nil"/>
              <w:bottom w:val="single" w:sz="12" w:space="0" w:color="auto"/>
              <w:right w:val="single" w:sz="12" w:space="0" w:color="auto"/>
            </w:tcBorders>
            <w:vAlign w:val="center"/>
          </w:tcPr>
          <w:p w:rsidR="00B52AE6" w:rsidRDefault="00B52AE6">
            <w:pPr>
              <w:widowControl w:val="0"/>
              <w:autoSpaceDE w:val="0"/>
              <w:autoSpaceDN w:val="0"/>
              <w:adjustRightInd w:val="0"/>
              <w:jc w:val="center"/>
              <w:rPr>
                <w:sz w:val="24"/>
              </w:rPr>
            </w:pPr>
            <w:r>
              <w:rPr>
                <w:sz w:val="24"/>
              </w:rPr>
              <w:t>88</w:t>
            </w:r>
          </w:p>
        </w:tc>
        <w:tc>
          <w:tcPr>
            <w:tcW w:w="1228" w:type="dxa"/>
            <w:tcBorders>
              <w:top w:val="nil"/>
              <w:left w:val="nil"/>
              <w:bottom w:val="single" w:sz="12" w:space="0" w:color="auto"/>
              <w:right w:val="single" w:sz="12" w:space="0" w:color="auto"/>
            </w:tcBorders>
            <w:vAlign w:val="center"/>
          </w:tcPr>
          <w:p w:rsidR="00B52AE6" w:rsidRDefault="00B52AE6">
            <w:pPr>
              <w:widowControl w:val="0"/>
              <w:autoSpaceDE w:val="0"/>
              <w:autoSpaceDN w:val="0"/>
              <w:adjustRightInd w:val="0"/>
              <w:jc w:val="center"/>
              <w:rPr>
                <w:sz w:val="24"/>
              </w:rPr>
            </w:pPr>
            <w:r>
              <w:rPr>
                <w:sz w:val="24"/>
              </w:rPr>
              <w:t>84</w:t>
            </w:r>
          </w:p>
        </w:tc>
        <w:tc>
          <w:tcPr>
            <w:tcW w:w="1202" w:type="dxa"/>
            <w:tcBorders>
              <w:top w:val="nil"/>
              <w:left w:val="nil"/>
              <w:bottom w:val="single" w:sz="12" w:space="0" w:color="auto"/>
              <w:right w:val="single" w:sz="12" w:space="0" w:color="auto"/>
            </w:tcBorders>
            <w:vAlign w:val="center"/>
          </w:tcPr>
          <w:p w:rsidR="00B52AE6" w:rsidRDefault="00B52AE6">
            <w:pPr>
              <w:widowControl w:val="0"/>
              <w:autoSpaceDE w:val="0"/>
              <w:autoSpaceDN w:val="0"/>
              <w:adjustRightInd w:val="0"/>
              <w:jc w:val="center"/>
              <w:rPr>
                <w:sz w:val="24"/>
              </w:rPr>
            </w:pPr>
            <w:r>
              <w:rPr>
                <w:sz w:val="24"/>
              </w:rPr>
              <w:t>97</w:t>
            </w:r>
          </w:p>
        </w:tc>
        <w:tc>
          <w:tcPr>
            <w:tcW w:w="1260" w:type="dxa"/>
            <w:tcBorders>
              <w:top w:val="nil"/>
              <w:left w:val="nil"/>
              <w:bottom w:val="single" w:sz="12" w:space="0" w:color="auto"/>
              <w:right w:val="single" w:sz="12" w:space="0" w:color="auto"/>
            </w:tcBorders>
            <w:vAlign w:val="center"/>
          </w:tcPr>
          <w:p w:rsidR="00B52AE6" w:rsidRDefault="00B52AE6">
            <w:pPr>
              <w:widowControl w:val="0"/>
              <w:autoSpaceDE w:val="0"/>
              <w:autoSpaceDN w:val="0"/>
              <w:adjustRightInd w:val="0"/>
              <w:jc w:val="center"/>
              <w:rPr>
                <w:sz w:val="24"/>
              </w:rPr>
            </w:pPr>
            <w:r>
              <w:rPr>
                <w:sz w:val="24"/>
              </w:rPr>
              <w:t>416</w:t>
            </w:r>
          </w:p>
        </w:tc>
      </w:tr>
    </w:tbl>
    <w:p w:rsidR="00B52AE6" w:rsidRDefault="00B52AE6">
      <w:pPr>
        <w:pStyle w:val="xl24"/>
        <w:tabs>
          <w:tab w:val="left" w:pos="1260"/>
          <w:tab w:val="right" w:pos="8280"/>
        </w:tabs>
        <w:spacing w:before="0" w:beforeAutospacing="0" w:after="0" w:afterAutospacing="0"/>
        <w:rPr>
          <w:szCs w:val="20"/>
        </w:rPr>
      </w:pPr>
      <w:r>
        <w:rPr>
          <w:szCs w:val="20"/>
        </w:rPr>
        <w:t xml:space="preserve">                 Table 2</w:t>
      </w:r>
      <w:r>
        <w:rPr>
          <w:szCs w:val="20"/>
        </w:rPr>
        <w:tab/>
        <w:t xml:space="preserve">                             Seat Belt Non-Use in Fatal Accidents</w:t>
      </w:r>
    </w:p>
    <w:p w:rsidR="00B52AE6" w:rsidRDefault="00B52AE6">
      <w:pPr>
        <w:tabs>
          <w:tab w:val="left" w:pos="540"/>
          <w:tab w:val="left" w:pos="1080"/>
        </w:tabs>
        <w:rPr>
          <w:sz w:val="24"/>
        </w:rPr>
      </w:pPr>
    </w:p>
    <w:p w:rsidR="00B52AE6" w:rsidRDefault="00B52AE6">
      <w:pPr>
        <w:tabs>
          <w:tab w:val="left" w:pos="360"/>
          <w:tab w:val="left" w:pos="1080"/>
        </w:tabs>
        <w:rPr>
          <w:sz w:val="24"/>
        </w:rPr>
      </w:pPr>
      <w:r>
        <w:rPr>
          <w:sz w:val="24"/>
        </w:rPr>
        <w:tab/>
        <w:t>Table 2 shows the number of fatal military private vehicle accidents where the occupants did not wear seat belts.  All of these are off duty accidents.  While there were a few on-duty private vehicle deaths, they are not counted in this report.</w:t>
      </w:r>
    </w:p>
    <w:p w:rsidR="00B52AE6" w:rsidRDefault="00B52AE6">
      <w:pPr>
        <w:tabs>
          <w:tab w:val="left" w:pos="540"/>
          <w:tab w:val="left" w:pos="1080"/>
        </w:tabs>
        <w:rPr>
          <w:sz w:val="24"/>
        </w:rPr>
      </w:pPr>
      <w:r>
        <w:rPr>
          <w:sz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ayout w:type="fixed"/>
        <w:tblLook w:val="01E0" w:firstRow="1" w:lastRow="1" w:firstColumn="1" w:lastColumn="1" w:noHBand="0" w:noVBand="0"/>
      </w:tblPr>
      <w:tblGrid>
        <w:gridCol w:w="9018"/>
      </w:tblGrid>
      <w:tr w:rsidR="00B52AE6">
        <w:tblPrEx>
          <w:tblCellMar>
            <w:top w:w="0" w:type="dxa"/>
            <w:bottom w:w="0" w:type="dxa"/>
          </w:tblCellMar>
        </w:tblPrEx>
        <w:trPr>
          <w:trHeight w:val="662"/>
        </w:trPr>
        <w:tc>
          <w:tcPr>
            <w:tcW w:w="9018" w:type="dxa"/>
            <w:shd w:val="clear" w:color="auto" w:fill="E0E0E0"/>
          </w:tcPr>
          <w:p w:rsidR="00B52AE6" w:rsidRDefault="00B52AE6">
            <w:pPr>
              <w:framePr w:hSpace="180" w:wrap="around" w:vAnchor="text" w:hAnchor="margin" w:xAlign="center" w:y="-14"/>
              <w:tabs>
                <w:tab w:val="left" w:pos="540"/>
                <w:tab w:val="left" w:pos="1080"/>
              </w:tabs>
              <w:jc w:val="center"/>
              <w:rPr>
                <w:b/>
                <w:i/>
                <w:sz w:val="24"/>
              </w:rPr>
            </w:pPr>
            <w:r>
              <w:rPr>
                <w:b/>
                <w:i/>
                <w:sz w:val="24"/>
              </w:rPr>
              <w:t xml:space="preserve">Number of Private Vehicle Deaths Where </w:t>
            </w:r>
          </w:p>
          <w:p w:rsidR="00B52AE6" w:rsidRDefault="00B52AE6">
            <w:pPr>
              <w:framePr w:hSpace="180" w:wrap="around" w:vAnchor="text" w:hAnchor="margin" w:xAlign="center" w:y="-14"/>
              <w:tabs>
                <w:tab w:val="left" w:pos="540"/>
                <w:tab w:val="left" w:pos="1080"/>
              </w:tabs>
              <w:jc w:val="center"/>
              <w:rPr>
                <w:sz w:val="24"/>
              </w:rPr>
            </w:pPr>
            <w:r>
              <w:rPr>
                <w:b/>
                <w:i/>
                <w:color w:val="FF0000"/>
                <w:sz w:val="24"/>
              </w:rPr>
              <w:t>Alcohol was a Factor</w:t>
            </w:r>
          </w:p>
        </w:tc>
      </w:tr>
    </w:tbl>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54" w:type="dxa"/>
          <w:right w:w="54" w:type="dxa"/>
        </w:tblCellMar>
        <w:tblLook w:val="0000" w:firstRow="0" w:lastRow="0" w:firstColumn="0" w:lastColumn="0" w:noHBand="0" w:noVBand="0"/>
      </w:tblPr>
      <w:tblGrid>
        <w:gridCol w:w="1220"/>
        <w:gridCol w:w="1220"/>
        <w:gridCol w:w="1220"/>
        <w:gridCol w:w="1220"/>
        <w:gridCol w:w="1220"/>
        <w:gridCol w:w="1220"/>
      </w:tblGrid>
      <w:tr w:rsidR="00B52AE6">
        <w:tblPrEx>
          <w:tblCellMar>
            <w:top w:w="0" w:type="dxa"/>
            <w:bottom w:w="0" w:type="dxa"/>
          </w:tblCellMar>
        </w:tblPrEx>
        <w:trPr>
          <w:trHeight w:val="978"/>
          <w:jc w:val="center"/>
        </w:trPr>
        <w:tc>
          <w:tcPr>
            <w:tcW w:w="1220" w:type="dxa"/>
            <w:vAlign w:val="center"/>
          </w:tcPr>
          <w:p w:rsidR="00B52AE6" w:rsidRDefault="00B52AE6">
            <w:pPr>
              <w:widowControl w:val="0"/>
              <w:autoSpaceDE w:val="0"/>
              <w:autoSpaceDN w:val="0"/>
              <w:adjustRightInd w:val="0"/>
              <w:jc w:val="center"/>
              <w:rPr>
                <w:sz w:val="24"/>
              </w:rPr>
            </w:pPr>
          </w:p>
        </w:tc>
        <w:tc>
          <w:tcPr>
            <w:tcW w:w="1220" w:type="dxa"/>
            <w:vAlign w:val="center"/>
          </w:tcPr>
          <w:p w:rsidR="00B52AE6" w:rsidRDefault="00B52AE6">
            <w:pPr>
              <w:widowControl w:val="0"/>
              <w:autoSpaceDE w:val="0"/>
              <w:autoSpaceDN w:val="0"/>
              <w:adjustRightInd w:val="0"/>
              <w:jc w:val="center"/>
              <w:rPr>
                <w:sz w:val="24"/>
              </w:rPr>
            </w:pPr>
            <w:r>
              <w:rPr>
                <w:sz w:val="24"/>
              </w:rPr>
              <w:t>Army</w:t>
            </w:r>
          </w:p>
        </w:tc>
        <w:tc>
          <w:tcPr>
            <w:tcW w:w="1220" w:type="dxa"/>
            <w:vAlign w:val="center"/>
          </w:tcPr>
          <w:p w:rsidR="00B52AE6" w:rsidRDefault="00B52AE6">
            <w:pPr>
              <w:widowControl w:val="0"/>
              <w:autoSpaceDE w:val="0"/>
              <w:autoSpaceDN w:val="0"/>
              <w:adjustRightInd w:val="0"/>
              <w:jc w:val="center"/>
              <w:rPr>
                <w:sz w:val="24"/>
              </w:rPr>
            </w:pPr>
            <w:r>
              <w:rPr>
                <w:sz w:val="24"/>
              </w:rPr>
              <w:t>Navy</w:t>
            </w:r>
          </w:p>
        </w:tc>
        <w:tc>
          <w:tcPr>
            <w:tcW w:w="1220" w:type="dxa"/>
            <w:vAlign w:val="center"/>
          </w:tcPr>
          <w:p w:rsidR="00B52AE6" w:rsidRDefault="00B52AE6">
            <w:pPr>
              <w:widowControl w:val="0"/>
              <w:autoSpaceDE w:val="0"/>
              <w:autoSpaceDN w:val="0"/>
              <w:adjustRightInd w:val="0"/>
              <w:jc w:val="center"/>
              <w:rPr>
                <w:sz w:val="24"/>
              </w:rPr>
            </w:pPr>
            <w:r>
              <w:rPr>
                <w:sz w:val="24"/>
              </w:rPr>
              <w:t>Air Force</w:t>
            </w:r>
          </w:p>
        </w:tc>
        <w:tc>
          <w:tcPr>
            <w:tcW w:w="1220" w:type="dxa"/>
            <w:vAlign w:val="center"/>
          </w:tcPr>
          <w:p w:rsidR="00B52AE6" w:rsidRDefault="00B52AE6">
            <w:pPr>
              <w:widowControl w:val="0"/>
              <w:autoSpaceDE w:val="0"/>
              <w:autoSpaceDN w:val="0"/>
              <w:adjustRightInd w:val="0"/>
              <w:jc w:val="center"/>
              <w:rPr>
                <w:sz w:val="24"/>
              </w:rPr>
            </w:pPr>
            <w:r>
              <w:rPr>
                <w:sz w:val="24"/>
              </w:rPr>
              <w:t>Marine Corps</w:t>
            </w:r>
          </w:p>
        </w:tc>
        <w:tc>
          <w:tcPr>
            <w:tcW w:w="1220" w:type="dxa"/>
            <w:vAlign w:val="center"/>
          </w:tcPr>
          <w:p w:rsidR="00B52AE6" w:rsidRDefault="00B52AE6">
            <w:pPr>
              <w:widowControl w:val="0"/>
              <w:autoSpaceDE w:val="0"/>
              <w:autoSpaceDN w:val="0"/>
              <w:adjustRightInd w:val="0"/>
              <w:jc w:val="center"/>
              <w:rPr>
                <w:sz w:val="24"/>
              </w:rPr>
            </w:pPr>
            <w:r>
              <w:rPr>
                <w:sz w:val="24"/>
              </w:rPr>
              <w:t>Total</w:t>
            </w:r>
          </w:p>
        </w:tc>
      </w:tr>
      <w:tr w:rsidR="00B52AE6">
        <w:tblPrEx>
          <w:tblCellMar>
            <w:top w:w="0" w:type="dxa"/>
            <w:bottom w:w="0" w:type="dxa"/>
          </w:tblCellMar>
        </w:tblPrEx>
        <w:trPr>
          <w:trHeight w:val="499"/>
          <w:jc w:val="center"/>
        </w:trPr>
        <w:tc>
          <w:tcPr>
            <w:tcW w:w="1220" w:type="dxa"/>
            <w:vAlign w:val="center"/>
          </w:tcPr>
          <w:p w:rsidR="00B52AE6" w:rsidRDefault="00B52AE6">
            <w:pPr>
              <w:widowControl w:val="0"/>
              <w:autoSpaceDE w:val="0"/>
              <w:autoSpaceDN w:val="0"/>
              <w:adjustRightInd w:val="0"/>
              <w:jc w:val="center"/>
              <w:rPr>
                <w:sz w:val="24"/>
              </w:rPr>
            </w:pPr>
            <w:r>
              <w:rPr>
                <w:sz w:val="24"/>
              </w:rPr>
              <w:t>1998</w:t>
            </w:r>
          </w:p>
        </w:tc>
        <w:tc>
          <w:tcPr>
            <w:tcW w:w="1220" w:type="dxa"/>
            <w:vAlign w:val="center"/>
          </w:tcPr>
          <w:p w:rsidR="00B52AE6" w:rsidRDefault="00B52AE6">
            <w:pPr>
              <w:widowControl w:val="0"/>
              <w:autoSpaceDE w:val="0"/>
              <w:autoSpaceDN w:val="0"/>
              <w:adjustRightInd w:val="0"/>
              <w:jc w:val="center"/>
              <w:rPr>
                <w:sz w:val="24"/>
              </w:rPr>
            </w:pPr>
            <w:r>
              <w:rPr>
                <w:sz w:val="24"/>
              </w:rPr>
              <w:t>24</w:t>
            </w:r>
          </w:p>
        </w:tc>
        <w:tc>
          <w:tcPr>
            <w:tcW w:w="1220" w:type="dxa"/>
            <w:vAlign w:val="center"/>
          </w:tcPr>
          <w:p w:rsidR="00B52AE6" w:rsidRDefault="00B52AE6">
            <w:pPr>
              <w:widowControl w:val="0"/>
              <w:autoSpaceDE w:val="0"/>
              <w:autoSpaceDN w:val="0"/>
              <w:adjustRightInd w:val="0"/>
              <w:jc w:val="center"/>
              <w:rPr>
                <w:sz w:val="24"/>
              </w:rPr>
            </w:pPr>
            <w:r>
              <w:rPr>
                <w:sz w:val="24"/>
              </w:rPr>
              <w:t>21</w:t>
            </w:r>
          </w:p>
        </w:tc>
        <w:tc>
          <w:tcPr>
            <w:tcW w:w="1220" w:type="dxa"/>
            <w:vAlign w:val="center"/>
          </w:tcPr>
          <w:p w:rsidR="00B52AE6" w:rsidRDefault="00B52AE6">
            <w:pPr>
              <w:widowControl w:val="0"/>
              <w:autoSpaceDE w:val="0"/>
              <w:autoSpaceDN w:val="0"/>
              <w:adjustRightInd w:val="0"/>
              <w:jc w:val="center"/>
              <w:rPr>
                <w:sz w:val="24"/>
              </w:rPr>
            </w:pPr>
            <w:r>
              <w:rPr>
                <w:sz w:val="24"/>
              </w:rPr>
              <w:t>9</w:t>
            </w:r>
          </w:p>
        </w:tc>
        <w:tc>
          <w:tcPr>
            <w:tcW w:w="1220" w:type="dxa"/>
            <w:vAlign w:val="center"/>
          </w:tcPr>
          <w:p w:rsidR="00B52AE6" w:rsidRDefault="00B52AE6">
            <w:pPr>
              <w:widowControl w:val="0"/>
              <w:autoSpaceDE w:val="0"/>
              <w:autoSpaceDN w:val="0"/>
              <w:adjustRightInd w:val="0"/>
              <w:jc w:val="center"/>
              <w:rPr>
                <w:sz w:val="24"/>
              </w:rPr>
            </w:pPr>
            <w:r>
              <w:rPr>
                <w:sz w:val="24"/>
              </w:rPr>
              <w:t>15</w:t>
            </w:r>
          </w:p>
        </w:tc>
        <w:tc>
          <w:tcPr>
            <w:tcW w:w="1220" w:type="dxa"/>
            <w:vAlign w:val="center"/>
          </w:tcPr>
          <w:p w:rsidR="00B52AE6" w:rsidRDefault="00B52AE6">
            <w:pPr>
              <w:widowControl w:val="0"/>
              <w:autoSpaceDE w:val="0"/>
              <w:autoSpaceDN w:val="0"/>
              <w:adjustRightInd w:val="0"/>
              <w:jc w:val="center"/>
              <w:rPr>
                <w:sz w:val="24"/>
              </w:rPr>
            </w:pPr>
            <w:r>
              <w:rPr>
                <w:sz w:val="24"/>
              </w:rPr>
              <w:t>69</w:t>
            </w:r>
          </w:p>
        </w:tc>
      </w:tr>
      <w:tr w:rsidR="00B52AE6">
        <w:tblPrEx>
          <w:tblCellMar>
            <w:top w:w="0" w:type="dxa"/>
            <w:bottom w:w="0" w:type="dxa"/>
          </w:tblCellMar>
        </w:tblPrEx>
        <w:trPr>
          <w:trHeight w:val="499"/>
          <w:jc w:val="center"/>
        </w:trPr>
        <w:tc>
          <w:tcPr>
            <w:tcW w:w="1220" w:type="dxa"/>
            <w:vAlign w:val="center"/>
          </w:tcPr>
          <w:p w:rsidR="00B52AE6" w:rsidRDefault="00B52AE6">
            <w:pPr>
              <w:widowControl w:val="0"/>
              <w:autoSpaceDE w:val="0"/>
              <w:autoSpaceDN w:val="0"/>
              <w:adjustRightInd w:val="0"/>
              <w:jc w:val="center"/>
              <w:rPr>
                <w:sz w:val="24"/>
              </w:rPr>
            </w:pPr>
            <w:r>
              <w:rPr>
                <w:sz w:val="24"/>
              </w:rPr>
              <w:t>1999</w:t>
            </w:r>
          </w:p>
        </w:tc>
        <w:tc>
          <w:tcPr>
            <w:tcW w:w="1220" w:type="dxa"/>
            <w:vAlign w:val="center"/>
          </w:tcPr>
          <w:p w:rsidR="00B52AE6" w:rsidRDefault="00B52AE6">
            <w:pPr>
              <w:widowControl w:val="0"/>
              <w:autoSpaceDE w:val="0"/>
              <w:autoSpaceDN w:val="0"/>
              <w:adjustRightInd w:val="0"/>
              <w:jc w:val="center"/>
              <w:rPr>
                <w:sz w:val="24"/>
              </w:rPr>
            </w:pPr>
            <w:r>
              <w:rPr>
                <w:sz w:val="24"/>
              </w:rPr>
              <w:t>17</w:t>
            </w:r>
          </w:p>
        </w:tc>
        <w:tc>
          <w:tcPr>
            <w:tcW w:w="1220" w:type="dxa"/>
            <w:vAlign w:val="center"/>
          </w:tcPr>
          <w:p w:rsidR="00B52AE6" w:rsidRDefault="00B52AE6">
            <w:pPr>
              <w:widowControl w:val="0"/>
              <w:autoSpaceDE w:val="0"/>
              <w:autoSpaceDN w:val="0"/>
              <w:adjustRightInd w:val="0"/>
              <w:jc w:val="center"/>
              <w:rPr>
                <w:sz w:val="24"/>
              </w:rPr>
            </w:pPr>
            <w:r>
              <w:rPr>
                <w:sz w:val="24"/>
              </w:rPr>
              <w:t>25</w:t>
            </w:r>
          </w:p>
        </w:tc>
        <w:tc>
          <w:tcPr>
            <w:tcW w:w="1220" w:type="dxa"/>
            <w:vAlign w:val="center"/>
          </w:tcPr>
          <w:p w:rsidR="00B52AE6" w:rsidRDefault="00B52AE6">
            <w:pPr>
              <w:widowControl w:val="0"/>
              <w:autoSpaceDE w:val="0"/>
              <w:autoSpaceDN w:val="0"/>
              <w:adjustRightInd w:val="0"/>
              <w:jc w:val="center"/>
              <w:rPr>
                <w:sz w:val="24"/>
              </w:rPr>
            </w:pPr>
            <w:r>
              <w:rPr>
                <w:sz w:val="24"/>
              </w:rPr>
              <w:t>4</w:t>
            </w:r>
          </w:p>
        </w:tc>
        <w:tc>
          <w:tcPr>
            <w:tcW w:w="1220" w:type="dxa"/>
            <w:vAlign w:val="center"/>
          </w:tcPr>
          <w:p w:rsidR="00B52AE6" w:rsidRDefault="00B52AE6">
            <w:pPr>
              <w:widowControl w:val="0"/>
              <w:autoSpaceDE w:val="0"/>
              <w:autoSpaceDN w:val="0"/>
              <w:adjustRightInd w:val="0"/>
              <w:jc w:val="center"/>
              <w:rPr>
                <w:sz w:val="24"/>
              </w:rPr>
            </w:pPr>
            <w:r>
              <w:rPr>
                <w:sz w:val="24"/>
              </w:rPr>
              <w:t>15</w:t>
            </w:r>
          </w:p>
        </w:tc>
        <w:tc>
          <w:tcPr>
            <w:tcW w:w="1220" w:type="dxa"/>
            <w:vAlign w:val="center"/>
          </w:tcPr>
          <w:p w:rsidR="00B52AE6" w:rsidRDefault="00B52AE6">
            <w:pPr>
              <w:widowControl w:val="0"/>
              <w:autoSpaceDE w:val="0"/>
              <w:autoSpaceDN w:val="0"/>
              <w:adjustRightInd w:val="0"/>
              <w:jc w:val="center"/>
              <w:rPr>
                <w:sz w:val="24"/>
              </w:rPr>
            </w:pPr>
            <w:r>
              <w:rPr>
                <w:sz w:val="24"/>
              </w:rPr>
              <w:t>61</w:t>
            </w:r>
          </w:p>
        </w:tc>
      </w:tr>
      <w:tr w:rsidR="00B52AE6">
        <w:tblPrEx>
          <w:tblCellMar>
            <w:top w:w="0" w:type="dxa"/>
            <w:bottom w:w="0" w:type="dxa"/>
          </w:tblCellMar>
        </w:tblPrEx>
        <w:trPr>
          <w:trHeight w:val="499"/>
          <w:jc w:val="center"/>
        </w:trPr>
        <w:tc>
          <w:tcPr>
            <w:tcW w:w="1220" w:type="dxa"/>
            <w:vAlign w:val="center"/>
          </w:tcPr>
          <w:p w:rsidR="00B52AE6" w:rsidRDefault="00B52AE6">
            <w:pPr>
              <w:widowControl w:val="0"/>
              <w:autoSpaceDE w:val="0"/>
              <w:autoSpaceDN w:val="0"/>
              <w:adjustRightInd w:val="0"/>
              <w:jc w:val="center"/>
              <w:rPr>
                <w:sz w:val="24"/>
              </w:rPr>
            </w:pPr>
            <w:r>
              <w:rPr>
                <w:sz w:val="24"/>
              </w:rPr>
              <w:t>2000</w:t>
            </w:r>
          </w:p>
        </w:tc>
        <w:tc>
          <w:tcPr>
            <w:tcW w:w="1220" w:type="dxa"/>
            <w:vAlign w:val="center"/>
          </w:tcPr>
          <w:p w:rsidR="00B52AE6" w:rsidRDefault="00B52AE6">
            <w:pPr>
              <w:widowControl w:val="0"/>
              <w:autoSpaceDE w:val="0"/>
              <w:autoSpaceDN w:val="0"/>
              <w:adjustRightInd w:val="0"/>
              <w:jc w:val="center"/>
              <w:rPr>
                <w:sz w:val="24"/>
              </w:rPr>
            </w:pPr>
            <w:r>
              <w:rPr>
                <w:sz w:val="24"/>
              </w:rPr>
              <w:t>12</w:t>
            </w:r>
          </w:p>
        </w:tc>
        <w:tc>
          <w:tcPr>
            <w:tcW w:w="1220" w:type="dxa"/>
            <w:vAlign w:val="center"/>
          </w:tcPr>
          <w:p w:rsidR="00B52AE6" w:rsidRDefault="00B52AE6">
            <w:pPr>
              <w:widowControl w:val="0"/>
              <w:autoSpaceDE w:val="0"/>
              <w:autoSpaceDN w:val="0"/>
              <w:adjustRightInd w:val="0"/>
              <w:jc w:val="center"/>
              <w:rPr>
                <w:sz w:val="24"/>
              </w:rPr>
            </w:pPr>
            <w:r>
              <w:rPr>
                <w:sz w:val="24"/>
              </w:rPr>
              <w:t>14</w:t>
            </w:r>
          </w:p>
        </w:tc>
        <w:tc>
          <w:tcPr>
            <w:tcW w:w="1220" w:type="dxa"/>
            <w:vAlign w:val="center"/>
          </w:tcPr>
          <w:p w:rsidR="00B52AE6" w:rsidRDefault="00B52AE6">
            <w:pPr>
              <w:widowControl w:val="0"/>
              <w:autoSpaceDE w:val="0"/>
              <w:autoSpaceDN w:val="0"/>
              <w:adjustRightInd w:val="0"/>
              <w:jc w:val="center"/>
              <w:rPr>
                <w:sz w:val="24"/>
              </w:rPr>
            </w:pPr>
            <w:r>
              <w:rPr>
                <w:sz w:val="24"/>
              </w:rPr>
              <w:t>9</w:t>
            </w:r>
          </w:p>
        </w:tc>
        <w:tc>
          <w:tcPr>
            <w:tcW w:w="1220" w:type="dxa"/>
            <w:vAlign w:val="center"/>
          </w:tcPr>
          <w:p w:rsidR="00B52AE6" w:rsidRDefault="00B52AE6">
            <w:pPr>
              <w:widowControl w:val="0"/>
              <w:autoSpaceDE w:val="0"/>
              <w:autoSpaceDN w:val="0"/>
              <w:adjustRightInd w:val="0"/>
              <w:jc w:val="center"/>
              <w:rPr>
                <w:sz w:val="24"/>
              </w:rPr>
            </w:pPr>
            <w:r>
              <w:rPr>
                <w:sz w:val="24"/>
              </w:rPr>
              <w:t>20</w:t>
            </w:r>
          </w:p>
        </w:tc>
        <w:tc>
          <w:tcPr>
            <w:tcW w:w="1220" w:type="dxa"/>
            <w:vAlign w:val="center"/>
          </w:tcPr>
          <w:p w:rsidR="00B52AE6" w:rsidRDefault="00B52AE6">
            <w:pPr>
              <w:widowControl w:val="0"/>
              <w:autoSpaceDE w:val="0"/>
              <w:autoSpaceDN w:val="0"/>
              <w:adjustRightInd w:val="0"/>
              <w:jc w:val="center"/>
              <w:rPr>
                <w:sz w:val="24"/>
              </w:rPr>
            </w:pPr>
            <w:r>
              <w:rPr>
                <w:sz w:val="24"/>
              </w:rPr>
              <w:t>55</w:t>
            </w:r>
          </w:p>
        </w:tc>
      </w:tr>
      <w:tr w:rsidR="00B52AE6">
        <w:tblPrEx>
          <w:tblCellMar>
            <w:top w:w="0" w:type="dxa"/>
            <w:bottom w:w="0" w:type="dxa"/>
          </w:tblCellMar>
        </w:tblPrEx>
        <w:trPr>
          <w:trHeight w:val="499"/>
          <w:jc w:val="center"/>
        </w:trPr>
        <w:tc>
          <w:tcPr>
            <w:tcW w:w="1220" w:type="dxa"/>
            <w:vAlign w:val="center"/>
          </w:tcPr>
          <w:p w:rsidR="00B52AE6" w:rsidRDefault="00B52AE6">
            <w:pPr>
              <w:widowControl w:val="0"/>
              <w:autoSpaceDE w:val="0"/>
              <w:autoSpaceDN w:val="0"/>
              <w:adjustRightInd w:val="0"/>
              <w:jc w:val="center"/>
              <w:rPr>
                <w:sz w:val="24"/>
              </w:rPr>
            </w:pPr>
            <w:r>
              <w:rPr>
                <w:sz w:val="24"/>
              </w:rPr>
              <w:t>2001</w:t>
            </w:r>
          </w:p>
        </w:tc>
        <w:tc>
          <w:tcPr>
            <w:tcW w:w="1220" w:type="dxa"/>
            <w:vAlign w:val="center"/>
          </w:tcPr>
          <w:p w:rsidR="00B52AE6" w:rsidRDefault="00B52AE6">
            <w:pPr>
              <w:widowControl w:val="0"/>
              <w:autoSpaceDE w:val="0"/>
              <w:autoSpaceDN w:val="0"/>
              <w:adjustRightInd w:val="0"/>
              <w:jc w:val="center"/>
              <w:rPr>
                <w:sz w:val="24"/>
              </w:rPr>
            </w:pPr>
            <w:r>
              <w:rPr>
                <w:sz w:val="24"/>
              </w:rPr>
              <w:t>24</w:t>
            </w:r>
          </w:p>
        </w:tc>
        <w:tc>
          <w:tcPr>
            <w:tcW w:w="1220" w:type="dxa"/>
            <w:vAlign w:val="center"/>
          </w:tcPr>
          <w:p w:rsidR="00B52AE6" w:rsidRDefault="00B52AE6">
            <w:pPr>
              <w:widowControl w:val="0"/>
              <w:autoSpaceDE w:val="0"/>
              <w:autoSpaceDN w:val="0"/>
              <w:adjustRightInd w:val="0"/>
              <w:jc w:val="center"/>
              <w:rPr>
                <w:sz w:val="24"/>
              </w:rPr>
            </w:pPr>
            <w:r>
              <w:rPr>
                <w:sz w:val="24"/>
              </w:rPr>
              <w:t>23</w:t>
            </w:r>
          </w:p>
        </w:tc>
        <w:tc>
          <w:tcPr>
            <w:tcW w:w="1220" w:type="dxa"/>
            <w:vAlign w:val="center"/>
          </w:tcPr>
          <w:p w:rsidR="00B52AE6" w:rsidRDefault="00B52AE6">
            <w:pPr>
              <w:widowControl w:val="0"/>
              <w:autoSpaceDE w:val="0"/>
              <w:autoSpaceDN w:val="0"/>
              <w:adjustRightInd w:val="0"/>
              <w:jc w:val="center"/>
              <w:rPr>
                <w:sz w:val="24"/>
              </w:rPr>
            </w:pPr>
            <w:r>
              <w:rPr>
                <w:sz w:val="24"/>
              </w:rPr>
              <w:t>14</w:t>
            </w:r>
          </w:p>
        </w:tc>
        <w:tc>
          <w:tcPr>
            <w:tcW w:w="1220" w:type="dxa"/>
            <w:vAlign w:val="center"/>
          </w:tcPr>
          <w:p w:rsidR="00B52AE6" w:rsidRDefault="00B52AE6">
            <w:pPr>
              <w:widowControl w:val="0"/>
              <w:autoSpaceDE w:val="0"/>
              <w:autoSpaceDN w:val="0"/>
              <w:adjustRightInd w:val="0"/>
              <w:jc w:val="center"/>
              <w:rPr>
                <w:sz w:val="24"/>
              </w:rPr>
            </w:pPr>
            <w:r>
              <w:rPr>
                <w:sz w:val="24"/>
              </w:rPr>
              <w:t>11</w:t>
            </w:r>
          </w:p>
        </w:tc>
        <w:tc>
          <w:tcPr>
            <w:tcW w:w="1220" w:type="dxa"/>
            <w:vAlign w:val="center"/>
          </w:tcPr>
          <w:p w:rsidR="00B52AE6" w:rsidRDefault="00B52AE6">
            <w:pPr>
              <w:widowControl w:val="0"/>
              <w:autoSpaceDE w:val="0"/>
              <w:autoSpaceDN w:val="0"/>
              <w:adjustRightInd w:val="0"/>
              <w:jc w:val="center"/>
              <w:rPr>
                <w:sz w:val="24"/>
              </w:rPr>
            </w:pPr>
            <w:r>
              <w:rPr>
                <w:sz w:val="24"/>
              </w:rPr>
              <w:t>72</w:t>
            </w:r>
          </w:p>
        </w:tc>
      </w:tr>
      <w:tr w:rsidR="00B52AE6">
        <w:tblPrEx>
          <w:tblCellMar>
            <w:top w:w="0" w:type="dxa"/>
            <w:bottom w:w="0" w:type="dxa"/>
          </w:tblCellMar>
        </w:tblPrEx>
        <w:trPr>
          <w:trHeight w:val="499"/>
          <w:jc w:val="center"/>
        </w:trPr>
        <w:tc>
          <w:tcPr>
            <w:tcW w:w="1220" w:type="dxa"/>
            <w:vAlign w:val="center"/>
          </w:tcPr>
          <w:p w:rsidR="00B52AE6" w:rsidRDefault="00B52AE6">
            <w:pPr>
              <w:widowControl w:val="0"/>
              <w:autoSpaceDE w:val="0"/>
              <w:autoSpaceDN w:val="0"/>
              <w:adjustRightInd w:val="0"/>
              <w:jc w:val="center"/>
              <w:rPr>
                <w:sz w:val="24"/>
              </w:rPr>
            </w:pPr>
            <w:r>
              <w:rPr>
                <w:sz w:val="24"/>
              </w:rPr>
              <w:t>2002</w:t>
            </w:r>
          </w:p>
        </w:tc>
        <w:tc>
          <w:tcPr>
            <w:tcW w:w="1220" w:type="dxa"/>
            <w:vAlign w:val="center"/>
          </w:tcPr>
          <w:p w:rsidR="00B52AE6" w:rsidRDefault="00B52AE6">
            <w:pPr>
              <w:widowControl w:val="0"/>
              <w:autoSpaceDE w:val="0"/>
              <w:autoSpaceDN w:val="0"/>
              <w:adjustRightInd w:val="0"/>
              <w:jc w:val="center"/>
              <w:rPr>
                <w:sz w:val="24"/>
              </w:rPr>
            </w:pPr>
            <w:r>
              <w:rPr>
                <w:sz w:val="24"/>
              </w:rPr>
              <w:t>21</w:t>
            </w:r>
          </w:p>
        </w:tc>
        <w:tc>
          <w:tcPr>
            <w:tcW w:w="1220" w:type="dxa"/>
            <w:vAlign w:val="center"/>
          </w:tcPr>
          <w:p w:rsidR="00B52AE6" w:rsidRDefault="00B52AE6">
            <w:pPr>
              <w:widowControl w:val="0"/>
              <w:autoSpaceDE w:val="0"/>
              <w:autoSpaceDN w:val="0"/>
              <w:adjustRightInd w:val="0"/>
              <w:jc w:val="center"/>
              <w:rPr>
                <w:sz w:val="24"/>
              </w:rPr>
            </w:pPr>
            <w:r>
              <w:rPr>
                <w:sz w:val="24"/>
              </w:rPr>
              <w:t>27</w:t>
            </w:r>
          </w:p>
        </w:tc>
        <w:tc>
          <w:tcPr>
            <w:tcW w:w="1220" w:type="dxa"/>
            <w:vAlign w:val="center"/>
          </w:tcPr>
          <w:p w:rsidR="00B52AE6" w:rsidRDefault="00B52AE6">
            <w:pPr>
              <w:widowControl w:val="0"/>
              <w:autoSpaceDE w:val="0"/>
              <w:autoSpaceDN w:val="0"/>
              <w:adjustRightInd w:val="0"/>
              <w:jc w:val="center"/>
              <w:rPr>
                <w:sz w:val="24"/>
              </w:rPr>
            </w:pPr>
            <w:r>
              <w:rPr>
                <w:sz w:val="24"/>
              </w:rPr>
              <w:t>21</w:t>
            </w:r>
          </w:p>
        </w:tc>
        <w:tc>
          <w:tcPr>
            <w:tcW w:w="1220" w:type="dxa"/>
            <w:vAlign w:val="center"/>
          </w:tcPr>
          <w:p w:rsidR="00B52AE6" w:rsidRDefault="00B52AE6">
            <w:pPr>
              <w:widowControl w:val="0"/>
              <w:autoSpaceDE w:val="0"/>
              <w:autoSpaceDN w:val="0"/>
              <w:adjustRightInd w:val="0"/>
              <w:jc w:val="center"/>
              <w:rPr>
                <w:sz w:val="24"/>
              </w:rPr>
            </w:pPr>
            <w:r>
              <w:rPr>
                <w:sz w:val="24"/>
              </w:rPr>
              <w:t>13</w:t>
            </w:r>
          </w:p>
        </w:tc>
        <w:tc>
          <w:tcPr>
            <w:tcW w:w="1220" w:type="dxa"/>
            <w:vAlign w:val="center"/>
          </w:tcPr>
          <w:p w:rsidR="00B52AE6" w:rsidRDefault="00B52AE6">
            <w:pPr>
              <w:widowControl w:val="0"/>
              <w:autoSpaceDE w:val="0"/>
              <w:autoSpaceDN w:val="0"/>
              <w:adjustRightInd w:val="0"/>
              <w:jc w:val="center"/>
              <w:rPr>
                <w:sz w:val="24"/>
              </w:rPr>
            </w:pPr>
            <w:r>
              <w:rPr>
                <w:sz w:val="24"/>
              </w:rPr>
              <w:t>82</w:t>
            </w:r>
          </w:p>
        </w:tc>
      </w:tr>
      <w:tr w:rsidR="00B52AE6">
        <w:tblPrEx>
          <w:tblCellMar>
            <w:top w:w="0" w:type="dxa"/>
            <w:bottom w:w="0" w:type="dxa"/>
          </w:tblCellMar>
        </w:tblPrEx>
        <w:trPr>
          <w:trHeight w:val="499"/>
          <w:jc w:val="center"/>
        </w:trPr>
        <w:tc>
          <w:tcPr>
            <w:tcW w:w="1220" w:type="dxa"/>
            <w:vAlign w:val="center"/>
          </w:tcPr>
          <w:p w:rsidR="00B52AE6" w:rsidRDefault="00B52AE6">
            <w:pPr>
              <w:widowControl w:val="0"/>
              <w:autoSpaceDE w:val="0"/>
              <w:autoSpaceDN w:val="0"/>
              <w:adjustRightInd w:val="0"/>
              <w:jc w:val="center"/>
              <w:rPr>
                <w:sz w:val="24"/>
              </w:rPr>
            </w:pPr>
            <w:r>
              <w:rPr>
                <w:sz w:val="24"/>
              </w:rPr>
              <w:t>Total</w:t>
            </w:r>
          </w:p>
        </w:tc>
        <w:tc>
          <w:tcPr>
            <w:tcW w:w="1220" w:type="dxa"/>
            <w:vAlign w:val="center"/>
          </w:tcPr>
          <w:p w:rsidR="00B52AE6" w:rsidRDefault="00B52AE6">
            <w:pPr>
              <w:widowControl w:val="0"/>
              <w:autoSpaceDE w:val="0"/>
              <w:autoSpaceDN w:val="0"/>
              <w:adjustRightInd w:val="0"/>
              <w:jc w:val="center"/>
              <w:rPr>
                <w:sz w:val="24"/>
              </w:rPr>
            </w:pPr>
            <w:r>
              <w:rPr>
                <w:sz w:val="24"/>
              </w:rPr>
              <w:t>98</w:t>
            </w:r>
          </w:p>
        </w:tc>
        <w:tc>
          <w:tcPr>
            <w:tcW w:w="1220" w:type="dxa"/>
            <w:vAlign w:val="center"/>
          </w:tcPr>
          <w:p w:rsidR="00B52AE6" w:rsidRDefault="00B52AE6">
            <w:pPr>
              <w:widowControl w:val="0"/>
              <w:autoSpaceDE w:val="0"/>
              <w:autoSpaceDN w:val="0"/>
              <w:adjustRightInd w:val="0"/>
              <w:jc w:val="center"/>
              <w:rPr>
                <w:sz w:val="24"/>
              </w:rPr>
            </w:pPr>
            <w:r>
              <w:rPr>
                <w:sz w:val="24"/>
              </w:rPr>
              <w:t>110</w:t>
            </w:r>
          </w:p>
        </w:tc>
        <w:tc>
          <w:tcPr>
            <w:tcW w:w="1220" w:type="dxa"/>
            <w:vAlign w:val="center"/>
          </w:tcPr>
          <w:p w:rsidR="00B52AE6" w:rsidRDefault="00B52AE6">
            <w:pPr>
              <w:widowControl w:val="0"/>
              <w:autoSpaceDE w:val="0"/>
              <w:autoSpaceDN w:val="0"/>
              <w:adjustRightInd w:val="0"/>
              <w:jc w:val="center"/>
              <w:rPr>
                <w:sz w:val="24"/>
              </w:rPr>
            </w:pPr>
            <w:r>
              <w:rPr>
                <w:sz w:val="24"/>
              </w:rPr>
              <w:t>57</w:t>
            </w:r>
          </w:p>
        </w:tc>
        <w:tc>
          <w:tcPr>
            <w:tcW w:w="1220" w:type="dxa"/>
            <w:vAlign w:val="center"/>
          </w:tcPr>
          <w:p w:rsidR="00B52AE6" w:rsidRDefault="00B52AE6">
            <w:pPr>
              <w:widowControl w:val="0"/>
              <w:autoSpaceDE w:val="0"/>
              <w:autoSpaceDN w:val="0"/>
              <w:adjustRightInd w:val="0"/>
              <w:jc w:val="center"/>
              <w:rPr>
                <w:sz w:val="24"/>
              </w:rPr>
            </w:pPr>
            <w:r>
              <w:rPr>
                <w:sz w:val="24"/>
              </w:rPr>
              <w:t>74</w:t>
            </w:r>
          </w:p>
        </w:tc>
        <w:tc>
          <w:tcPr>
            <w:tcW w:w="1220" w:type="dxa"/>
            <w:vAlign w:val="center"/>
          </w:tcPr>
          <w:p w:rsidR="00B52AE6" w:rsidRDefault="00B52AE6">
            <w:pPr>
              <w:widowControl w:val="0"/>
              <w:autoSpaceDE w:val="0"/>
              <w:autoSpaceDN w:val="0"/>
              <w:adjustRightInd w:val="0"/>
              <w:jc w:val="center"/>
              <w:rPr>
                <w:sz w:val="24"/>
              </w:rPr>
            </w:pPr>
            <w:r>
              <w:rPr>
                <w:sz w:val="24"/>
              </w:rPr>
              <w:t>339</w:t>
            </w:r>
          </w:p>
        </w:tc>
      </w:tr>
    </w:tbl>
    <w:p w:rsidR="00B52AE6" w:rsidRDefault="00B52AE6">
      <w:pPr>
        <w:tabs>
          <w:tab w:val="left" w:pos="990"/>
          <w:tab w:val="right" w:pos="8370"/>
        </w:tabs>
        <w:rPr>
          <w:sz w:val="24"/>
        </w:rPr>
      </w:pPr>
      <w:r>
        <w:rPr>
          <w:sz w:val="24"/>
        </w:rPr>
        <w:tab/>
        <w:t xml:space="preserve">Table 3    </w:t>
      </w:r>
      <w:r>
        <w:rPr>
          <w:sz w:val="24"/>
        </w:rPr>
        <w:tab/>
        <w:t>Alcohol Related Private Vehicle Deaths</w:t>
      </w:r>
    </w:p>
    <w:p w:rsidR="00B52AE6" w:rsidRDefault="00B52AE6">
      <w:pPr>
        <w:tabs>
          <w:tab w:val="left" w:pos="540"/>
          <w:tab w:val="left" w:pos="1080"/>
        </w:tabs>
        <w:rPr>
          <w:sz w:val="24"/>
        </w:rPr>
      </w:pPr>
    </w:p>
    <w:p w:rsidR="00B52AE6" w:rsidRDefault="00B52AE6">
      <w:pPr>
        <w:tabs>
          <w:tab w:val="left" w:pos="360"/>
          <w:tab w:val="left" w:pos="1080"/>
        </w:tabs>
        <w:rPr>
          <w:sz w:val="24"/>
        </w:rPr>
      </w:pPr>
      <w:r>
        <w:rPr>
          <w:sz w:val="24"/>
        </w:rPr>
        <w:tab/>
        <w:t>Table 3 shows the number of private vehicle deaths where alcohol was a reported factor.</w:t>
      </w:r>
    </w:p>
    <w:p w:rsidR="00B52AE6" w:rsidRDefault="00B52AE6">
      <w:pPr>
        <w:tabs>
          <w:tab w:val="left" w:pos="540"/>
          <w:tab w:val="left" w:pos="1080"/>
        </w:tabs>
        <w:rPr>
          <w:sz w:val="24"/>
        </w:rPr>
      </w:pPr>
    </w:p>
    <w:p w:rsidR="00B52AE6" w:rsidRDefault="00B52AE6">
      <w:pPr>
        <w:tabs>
          <w:tab w:val="left" w:pos="540"/>
          <w:tab w:val="left" w:pos="1080"/>
        </w:tabs>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ayout w:type="fixed"/>
        <w:tblLook w:val="01E0" w:firstRow="1" w:lastRow="1" w:firstColumn="1" w:lastColumn="1" w:noHBand="0" w:noVBand="0"/>
      </w:tblPr>
      <w:tblGrid>
        <w:gridCol w:w="9000"/>
      </w:tblGrid>
      <w:tr w:rsidR="00B52AE6">
        <w:tblPrEx>
          <w:tblCellMar>
            <w:top w:w="0" w:type="dxa"/>
            <w:bottom w:w="0" w:type="dxa"/>
          </w:tblCellMar>
        </w:tblPrEx>
        <w:trPr>
          <w:trHeight w:val="662"/>
          <w:jc w:val="center"/>
        </w:trPr>
        <w:tc>
          <w:tcPr>
            <w:tcW w:w="9000" w:type="dxa"/>
            <w:shd w:val="clear" w:color="auto" w:fill="E0E0E0"/>
          </w:tcPr>
          <w:p w:rsidR="00B52AE6" w:rsidRDefault="00B52AE6">
            <w:pPr>
              <w:framePr w:hSpace="180" w:wrap="around" w:vAnchor="page" w:hAnchor="page" w:x="1661" w:y="1421"/>
              <w:tabs>
                <w:tab w:val="left" w:pos="630"/>
              </w:tabs>
              <w:jc w:val="center"/>
              <w:rPr>
                <w:b/>
                <w:i/>
                <w:sz w:val="24"/>
              </w:rPr>
            </w:pPr>
            <w:r>
              <w:rPr>
                <w:b/>
                <w:i/>
                <w:sz w:val="24"/>
              </w:rPr>
              <w:t xml:space="preserve">Number of </w:t>
            </w:r>
            <w:r>
              <w:rPr>
                <w:b/>
                <w:i/>
                <w:color w:val="FF0000"/>
                <w:sz w:val="24"/>
              </w:rPr>
              <w:t>Motorcycle Private Vehicle Deaths</w:t>
            </w:r>
            <w:r>
              <w:rPr>
                <w:b/>
                <w:i/>
                <w:color w:val="FF0000"/>
                <w:sz w:val="24"/>
              </w:rPr>
              <w:br/>
            </w:r>
            <w:r>
              <w:rPr>
                <w:b/>
                <w:i/>
                <w:sz w:val="24"/>
              </w:rPr>
              <w:t>all  Military Services</w:t>
            </w:r>
          </w:p>
        </w:tc>
      </w:tr>
    </w:tbl>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400"/>
        <w:gridCol w:w="1260"/>
        <w:gridCol w:w="1170"/>
        <w:gridCol w:w="1260"/>
        <w:gridCol w:w="1170"/>
        <w:gridCol w:w="1260"/>
      </w:tblGrid>
      <w:tr w:rsidR="00B52AE6">
        <w:tblPrEx>
          <w:tblCellMar>
            <w:top w:w="0" w:type="dxa"/>
            <w:bottom w:w="0" w:type="dxa"/>
          </w:tblCellMar>
        </w:tblPrEx>
        <w:trPr>
          <w:trHeight w:val="864"/>
          <w:jc w:val="center"/>
        </w:trPr>
        <w:tc>
          <w:tcPr>
            <w:tcW w:w="1400" w:type="dxa"/>
            <w:vAlign w:val="center"/>
          </w:tcPr>
          <w:p w:rsidR="00B52AE6" w:rsidRDefault="00B52AE6">
            <w:pPr>
              <w:tabs>
                <w:tab w:val="left" w:pos="540"/>
                <w:tab w:val="left" w:pos="1080"/>
              </w:tabs>
              <w:jc w:val="center"/>
              <w:rPr>
                <w:sz w:val="24"/>
              </w:rPr>
            </w:pPr>
          </w:p>
        </w:tc>
        <w:tc>
          <w:tcPr>
            <w:tcW w:w="1260" w:type="dxa"/>
            <w:vAlign w:val="center"/>
          </w:tcPr>
          <w:p w:rsidR="00B52AE6" w:rsidRDefault="00B52AE6">
            <w:pPr>
              <w:tabs>
                <w:tab w:val="left" w:pos="540"/>
                <w:tab w:val="left" w:pos="1080"/>
              </w:tabs>
              <w:jc w:val="center"/>
              <w:rPr>
                <w:sz w:val="24"/>
              </w:rPr>
            </w:pPr>
            <w:r>
              <w:rPr>
                <w:sz w:val="24"/>
              </w:rPr>
              <w:t>Army</w:t>
            </w:r>
          </w:p>
        </w:tc>
        <w:tc>
          <w:tcPr>
            <w:tcW w:w="1170" w:type="dxa"/>
            <w:vAlign w:val="center"/>
          </w:tcPr>
          <w:p w:rsidR="00B52AE6" w:rsidRDefault="00B52AE6">
            <w:pPr>
              <w:tabs>
                <w:tab w:val="left" w:pos="540"/>
                <w:tab w:val="left" w:pos="1080"/>
              </w:tabs>
              <w:jc w:val="center"/>
              <w:rPr>
                <w:sz w:val="24"/>
              </w:rPr>
            </w:pPr>
            <w:r>
              <w:rPr>
                <w:sz w:val="24"/>
              </w:rPr>
              <w:t>Navy</w:t>
            </w:r>
          </w:p>
        </w:tc>
        <w:tc>
          <w:tcPr>
            <w:tcW w:w="1260" w:type="dxa"/>
            <w:vAlign w:val="center"/>
          </w:tcPr>
          <w:p w:rsidR="00B52AE6" w:rsidRDefault="00B52AE6">
            <w:pPr>
              <w:tabs>
                <w:tab w:val="left" w:pos="540"/>
                <w:tab w:val="left" w:pos="1080"/>
              </w:tabs>
              <w:jc w:val="center"/>
              <w:rPr>
                <w:sz w:val="24"/>
              </w:rPr>
            </w:pPr>
            <w:r>
              <w:rPr>
                <w:sz w:val="24"/>
              </w:rPr>
              <w:t>Air Force</w:t>
            </w:r>
          </w:p>
        </w:tc>
        <w:tc>
          <w:tcPr>
            <w:tcW w:w="1170" w:type="dxa"/>
            <w:vAlign w:val="center"/>
          </w:tcPr>
          <w:p w:rsidR="00B52AE6" w:rsidRDefault="00B52AE6">
            <w:pPr>
              <w:tabs>
                <w:tab w:val="left" w:pos="540"/>
                <w:tab w:val="left" w:pos="1080"/>
              </w:tabs>
              <w:jc w:val="center"/>
              <w:rPr>
                <w:sz w:val="24"/>
              </w:rPr>
            </w:pPr>
            <w:r>
              <w:rPr>
                <w:sz w:val="24"/>
              </w:rPr>
              <w:t>Marine Corps</w:t>
            </w:r>
          </w:p>
        </w:tc>
        <w:tc>
          <w:tcPr>
            <w:tcW w:w="1260" w:type="dxa"/>
            <w:vAlign w:val="center"/>
          </w:tcPr>
          <w:p w:rsidR="00B52AE6" w:rsidRDefault="00B52AE6">
            <w:pPr>
              <w:tabs>
                <w:tab w:val="left" w:pos="540"/>
                <w:tab w:val="left" w:pos="1080"/>
              </w:tabs>
              <w:jc w:val="center"/>
              <w:rPr>
                <w:sz w:val="24"/>
              </w:rPr>
            </w:pPr>
            <w:r>
              <w:rPr>
                <w:sz w:val="24"/>
              </w:rPr>
              <w:t>Total</w:t>
            </w:r>
          </w:p>
        </w:tc>
      </w:tr>
      <w:tr w:rsidR="00B52AE6">
        <w:tblPrEx>
          <w:tblCellMar>
            <w:top w:w="0" w:type="dxa"/>
            <w:bottom w:w="0" w:type="dxa"/>
          </w:tblCellMar>
        </w:tblPrEx>
        <w:trPr>
          <w:trHeight w:val="504"/>
          <w:jc w:val="center"/>
        </w:trPr>
        <w:tc>
          <w:tcPr>
            <w:tcW w:w="1400" w:type="dxa"/>
            <w:vAlign w:val="center"/>
          </w:tcPr>
          <w:p w:rsidR="00B52AE6" w:rsidRDefault="00B52AE6">
            <w:pPr>
              <w:tabs>
                <w:tab w:val="left" w:pos="540"/>
                <w:tab w:val="left" w:pos="1080"/>
              </w:tabs>
              <w:jc w:val="center"/>
              <w:rPr>
                <w:sz w:val="24"/>
              </w:rPr>
            </w:pPr>
            <w:r>
              <w:rPr>
                <w:sz w:val="24"/>
              </w:rPr>
              <w:t>1998</w:t>
            </w:r>
          </w:p>
        </w:tc>
        <w:tc>
          <w:tcPr>
            <w:tcW w:w="1260" w:type="dxa"/>
            <w:vAlign w:val="center"/>
          </w:tcPr>
          <w:p w:rsidR="00B52AE6" w:rsidRDefault="00B52AE6">
            <w:pPr>
              <w:tabs>
                <w:tab w:val="left" w:pos="540"/>
                <w:tab w:val="left" w:pos="1080"/>
              </w:tabs>
              <w:jc w:val="center"/>
              <w:rPr>
                <w:sz w:val="24"/>
              </w:rPr>
            </w:pPr>
            <w:r>
              <w:rPr>
                <w:sz w:val="24"/>
              </w:rPr>
              <w:t>13</w:t>
            </w:r>
          </w:p>
        </w:tc>
        <w:tc>
          <w:tcPr>
            <w:tcW w:w="1170" w:type="dxa"/>
            <w:vAlign w:val="center"/>
          </w:tcPr>
          <w:p w:rsidR="00B52AE6" w:rsidRDefault="00B52AE6">
            <w:pPr>
              <w:tabs>
                <w:tab w:val="left" w:pos="540"/>
                <w:tab w:val="left" w:pos="1080"/>
              </w:tabs>
              <w:jc w:val="center"/>
              <w:rPr>
                <w:sz w:val="24"/>
              </w:rPr>
            </w:pPr>
            <w:r>
              <w:rPr>
                <w:sz w:val="24"/>
              </w:rPr>
              <w:t>12</w:t>
            </w:r>
          </w:p>
        </w:tc>
        <w:tc>
          <w:tcPr>
            <w:tcW w:w="1260" w:type="dxa"/>
            <w:vAlign w:val="center"/>
          </w:tcPr>
          <w:p w:rsidR="00B52AE6" w:rsidRDefault="00B52AE6">
            <w:pPr>
              <w:tabs>
                <w:tab w:val="left" w:pos="540"/>
                <w:tab w:val="left" w:pos="1080"/>
              </w:tabs>
              <w:jc w:val="center"/>
              <w:rPr>
                <w:sz w:val="24"/>
              </w:rPr>
            </w:pPr>
            <w:r>
              <w:rPr>
                <w:sz w:val="24"/>
              </w:rPr>
              <w:t>15</w:t>
            </w:r>
          </w:p>
        </w:tc>
        <w:tc>
          <w:tcPr>
            <w:tcW w:w="1170" w:type="dxa"/>
            <w:vAlign w:val="center"/>
          </w:tcPr>
          <w:p w:rsidR="00B52AE6" w:rsidRDefault="00B52AE6">
            <w:pPr>
              <w:tabs>
                <w:tab w:val="left" w:pos="540"/>
                <w:tab w:val="left" w:pos="1080"/>
              </w:tabs>
              <w:jc w:val="center"/>
              <w:rPr>
                <w:sz w:val="24"/>
              </w:rPr>
            </w:pPr>
            <w:r>
              <w:rPr>
                <w:sz w:val="24"/>
              </w:rPr>
              <w:t>8</w:t>
            </w:r>
          </w:p>
        </w:tc>
        <w:tc>
          <w:tcPr>
            <w:tcW w:w="1260" w:type="dxa"/>
            <w:vAlign w:val="center"/>
          </w:tcPr>
          <w:p w:rsidR="00B52AE6" w:rsidRDefault="00B52AE6">
            <w:pPr>
              <w:tabs>
                <w:tab w:val="left" w:pos="540"/>
                <w:tab w:val="left" w:pos="1080"/>
              </w:tabs>
              <w:jc w:val="center"/>
              <w:rPr>
                <w:sz w:val="24"/>
              </w:rPr>
            </w:pPr>
            <w:r>
              <w:rPr>
                <w:sz w:val="24"/>
              </w:rPr>
              <w:t>48</w:t>
            </w:r>
          </w:p>
        </w:tc>
      </w:tr>
      <w:tr w:rsidR="00B52AE6">
        <w:tblPrEx>
          <w:tblCellMar>
            <w:top w:w="0" w:type="dxa"/>
            <w:bottom w:w="0" w:type="dxa"/>
          </w:tblCellMar>
        </w:tblPrEx>
        <w:trPr>
          <w:trHeight w:val="504"/>
          <w:jc w:val="center"/>
        </w:trPr>
        <w:tc>
          <w:tcPr>
            <w:tcW w:w="1400" w:type="dxa"/>
            <w:vAlign w:val="center"/>
          </w:tcPr>
          <w:p w:rsidR="00B52AE6" w:rsidRDefault="00B52AE6">
            <w:pPr>
              <w:tabs>
                <w:tab w:val="left" w:pos="540"/>
                <w:tab w:val="left" w:pos="1080"/>
              </w:tabs>
              <w:jc w:val="center"/>
              <w:rPr>
                <w:sz w:val="24"/>
              </w:rPr>
            </w:pPr>
            <w:r>
              <w:rPr>
                <w:sz w:val="24"/>
              </w:rPr>
              <w:t>1999</w:t>
            </w:r>
          </w:p>
        </w:tc>
        <w:tc>
          <w:tcPr>
            <w:tcW w:w="1260" w:type="dxa"/>
            <w:vAlign w:val="center"/>
          </w:tcPr>
          <w:p w:rsidR="00B52AE6" w:rsidRDefault="00B52AE6">
            <w:pPr>
              <w:tabs>
                <w:tab w:val="left" w:pos="540"/>
                <w:tab w:val="left" w:pos="1080"/>
              </w:tabs>
              <w:jc w:val="center"/>
              <w:rPr>
                <w:sz w:val="24"/>
              </w:rPr>
            </w:pPr>
            <w:r>
              <w:rPr>
                <w:sz w:val="24"/>
              </w:rPr>
              <w:t>21</w:t>
            </w:r>
          </w:p>
        </w:tc>
        <w:tc>
          <w:tcPr>
            <w:tcW w:w="1170" w:type="dxa"/>
            <w:vAlign w:val="center"/>
          </w:tcPr>
          <w:p w:rsidR="00B52AE6" w:rsidRDefault="00B52AE6">
            <w:pPr>
              <w:tabs>
                <w:tab w:val="left" w:pos="540"/>
                <w:tab w:val="left" w:pos="1080"/>
              </w:tabs>
              <w:jc w:val="center"/>
              <w:rPr>
                <w:sz w:val="24"/>
              </w:rPr>
            </w:pPr>
            <w:r>
              <w:rPr>
                <w:sz w:val="24"/>
              </w:rPr>
              <w:t>15</w:t>
            </w:r>
          </w:p>
        </w:tc>
        <w:tc>
          <w:tcPr>
            <w:tcW w:w="1260" w:type="dxa"/>
            <w:vAlign w:val="center"/>
          </w:tcPr>
          <w:p w:rsidR="00B52AE6" w:rsidRDefault="00B52AE6">
            <w:pPr>
              <w:tabs>
                <w:tab w:val="left" w:pos="540"/>
                <w:tab w:val="left" w:pos="1080"/>
              </w:tabs>
              <w:jc w:val="center"/>
              <w:rPr>
                <w:sz w:val="24"/>
              </w:rPr>
            </w:pPr>
            <w:r>
              <w:rPr>
                <w:sz w:val="24"/>
              </w:rPr>
              <w:t>11</w:t>
            </w:r>
          </w:p>
        </w:tc>
        <w:tc>
          <w:tcPr>
            <w:tcW w:w="1170" w:type="dxa"/>
            <w:vAlign w:val="center"/>
          </w:tcPr>
          <w:p w:rsidR="00B52AE6" w:rsidRDefault="00B52AE6">
            <w:pPr>
              <w:tabs>
                <w:tab w:val="left" w:pos="540"/>
                <w:tab w:val="left" w:pos="1080"/>
              </w:tabs>
              <w:jc w:val="center"/>
              <w:rPr>
                <w:sz w:val="24"/>
              </w:rPr>
            </w:pPr>
            <w:r>
              <w:rPr>
                <w:sz w:val="24"/>
              </w:rPr>
              <w:t>6</w:t>
            </w:r>
          </w:p>
        </w:tc>
        <w:tc>
          <w:tcPr>
            <w:tcW w:w="1260" w:type="dxa"/>
            <w:vAlign w:val="center"/>
          </w:tcPr>
          <w:p w:rsidR="00B52AE6" w:rsidRDefault="00B52AE6">
            <w:pPr>
              <w:tabs>
                <w:tab w:val="left" w:pos="540"/>
                <w:tab w:val="left" w:pos="1080"/>
              </w:tabs>
              <w:jc w:val="center"/>
              <w:rPr>
                <w:sz w:val="24"/>
              </w:rPr>
            </w:pPr>
            <w:r>
              <w:rPr>
                <w:sz w:val="24"/>
              </w:rPr>
              <w:t>53</w:t>
            </w:r>
          </w:p>
        </w:tc>
      </w:tr>
      <w:tr w:rsidR="00B52AE6">
        <w:tblPrEx>
          <w:tblCellMar>
            <w:top w:w="0" w:type="dxa"/>
            <w:bottom w:w="0" w:type="dxa"/>
          </w:tblCellMar>
        </w:tblPrEx>
        <w:trPr>
          <w:trHeight w:val="504"/>
          <w:jc w:val="center"/>
        </w:trPr>
        <w:tc>
          <w:tcPr>
            <w:tcW w:w="1400" w:type="dxa"/>
            <w:vAlign w:val="center"/>
          </w:tcPr>
          <w:p w:rsidR="00B52AE6" w:rsidRDefault="00B52AE6">
            <w:pPr>
              <w:tabs>
                <w:tab w:val="left" w:pos="540"/>
                <w:tab w:val="left" w:pos="1080"/>
              </w:tabs>
              <w:jc w:val="center"/>
              <w:rPr>
                <w:sz w:val="24"/>
              </w:rPr>
            </w:pPr>
            <w:r>
              <w:rPr>
                <w:sz w:val="24"/>
              </w:rPr>
              <w:t>2000</w:t>
            </w:r>
          </w:p>
        </w:tc>
        <w:tc>
          <w:tcPr>
            <w:tcW w:w="1260" w:type="dxa"/>
            <w:vAlign w:val="center"/>
          </w:tcPr>
          <w:p w:rsidR="00B52AE6" w:rsidRDefault="00B52AE6">
            <w:pPr>
              <w:tabs>
                <w:tab w:val="left" w:pos="540"/>
                <w:tab w:val="left" w:pos="1080"/>
              </w:tabs>
              <w:jc w:val="center"/>
              <w:rPr>
                <w:sz w:val="24"/>
              </w:rPr>
            </w:pPr>
            <w:r>
              <w:rPr>
                <w:sz w:val="24"/>
              </w:rPr>
              <w:t>12</w:t>
            </w:r>
          </w:p>
        </w:tc>
        <w:tc>
          <w:tcPr>
            <w:tcW w:w="1170" w:type="dxa"/>
            <w:vAlign w:val="center"/>
          </w:tcPr>
          <w:p w:rsidR="00B52AE6" w:rsidRDefault="00B52AE6">
            <w:pPr>
              <w:tabs>
                <w:tab w:val="left" w:pos="540"/>
                <w:tab w:val="left" w:pos="1080"/>
              </w:tabs>
              <w:jc w:val="center"/>
              <w:rPr>
                <w:sz w:val="24"/>
              </w:rPr>
            </w:pPr>
            <w:r>
              <w:rPr>
                <w:sz w:val="24"/>
              </w:rPr>
              <w:t>13</w:t>
            </w:r>
          </w:p>
        </w:tc>
        <w:tc>
          <w:tcPr>
            <w:tcW w:w="1260" w:type="dxa"/>
            <w:vAlign w:val="center"/>
          </w:tcPr>
          <w:p w:rsidR="00B52AE6" w:rsidRDefault="00B52AE6">
            <w:pPr>
              <w:tabs>
                <w:tab w:val="left" w:pos="540"/>
                <w:tab w:val="left" w:pos="1080"/>
              </w:tabs>
              <w:jc w:val="center"/>
              <w:rPr>
                <w:sz w:val="24"/>
              </w:rPr>
            </w:pPr>
            <w:r>
              <w:rPr>
                <w:sz w:val="24"/>
              </w:rPr>
              <w:t>8</w:t>
            </w:r>
          </w:p>
        </w:tc>
        <w:tc>
          <w:tcPr>
            <w:tcW w:w="1170" w:type="dxa"/>
            <w:vAlign w:val="center"/>
          </w:tcPr>
          <w:p w:rsidR="00B52AE6" w:rsidRDefault="00B52AE6">
            <w:pPr>
              <w:tabs>
                <w:tab w:val="left" w:pos="540"/>
                <w:tab w:val="left" w:pos="1080"/>
              </w:tabs>
              <w:jc w:val="center"/>
              <w:rPr>
                <w:sz w:val="24"/>
              </w:rPr>
            </w:pPr>
            <w:r>
              <w:rPr>
                <w:sz w:val="24"/>
              </w:rPr>
              <w:t>7</w:t>
            </w:r>
          </w:p>
        </w:tc>
        <w:tc>
          <w:tcPr>
            <w:tcW w:w="1260" w:type="dxa"/>
            <w:vAlign w:val="center"/>
          </w:tcPr>
          <w:p w:rsidR="00B52AE6" w:rsidRDefault="00B52AE6">
            <w:pPr>
              <w:tabs>
                <w:tab w:val="left" w:pos="540"/>
                <w:tab w:val="left" w:pos="1080"/>
              </w:tabs>
              <w:jc w:val="center"/>
              <w:rPr>
                <w:sz w:val="24"/>
              </w:rPr>
            </w:pPr>
            <w:r>
              <w:rPr>
                <w:sz w:val="24"/>
              </w:rPr>
              <w:t>49</w:t>
            </w:r>
          </w:p>
        </w:tc>
      </w:tr>
      <w:tr w:rsidR="00B52AE6">
        <w:tblPrEx>
          <w:tblCellMar>
            <w:top w:w="0" w:type="dxa"/>
            <w:bottom w:w="0" w:type="dxa"/>
          </w:tblCellMar>
        </w:tblPrEx>
        <w:trPr>
          <w:trHeight w:val="504"/>
          <w:jc w:val="center"/>
        </w:trPr>
        <w:tc>
          <w:tcPr>
            <w:tcW w:w="1400" w:type="dxa"/>
            <w:vAlign w:val="center"/>
          </w:tcPr>
          <w:p w:rsidR="00B52AE6" w:rsidRDefault="00B52AE6">
            <w:pPr>
              <w:tabs>
                <w:tab w:val="left" w:pos="540"/>
                <w:tab w:val="left" w:pos="1080"/>
              </w:tabs>
              <w:jc w:val="center"/>
              <w:rPr>
                <w:sz w:val="24"/>
              </w:rPr>
            </w:pPr>
            <w:r>
              <w:rPr>
                <w:sz w:val="24"/>
              </w:rPr>
              <w:t>2001</w:t>
            </w:r>
          </w:p>
        </w:tc>
        <w:tc>
          <w:tcPr>
            <w:tcW w:w="1260" w:type="dxa"/>
            <w:vAlign w:val="center"/>
          </w:tcPr>
          <w:p w:rsidR="00B52AE6" w:rsidRDefault="00B52AE6">
            <w:pPr>
              <w:tabs>
                <w:tab w:val="left" w:pos="540"/>
                <w:tab w:val="left" w:pos="1080"/>
              </w:tabs>
              <w:jc w:val="center"/>
              <w:rPr>
                <w:sz w:val="24"/>
              </w:rPr>
            </w:pPr>
            <w:r>
              <w:rPr>
                <w:sz w:val="24"/>
              </w:rPr>
              <w:t>15</w:t>
            </w:r>
          </w:p>
        </w:tc>
        <w:tc>
          <w:tcPr>
            <w:tcW w:w="1170" w:type="dxa"/>
            <w:vAlign w:val="center"/>
          </w:tcPr>
          <w:p w:rsidR="00B52AE6" w:rsidRDefault="00B52AE6">
            <w:pPr>
              <w:tabs>
                <w:tab w:val="left" w:pos="540"/>
                <w:tab w:val="left" w:pos="1080"/>
              </w:tabs>
              <w:jc w:val="center"/>
              <w:rPr>
                <w:sz w:val="24"/>
              </w:rPr>
            </w:pPr>
            <w:r>
              <w:rPr>
                <w:sz w:val="24"/>
              </w:rPr>
              <w:t>11</w:t>
            </w:r>
          </w:p>
        </w:tc>
        <w:tc>
          <w:tcPr>
            <w:tcW w:w="1260" w:type="dxa"/>
            <w:vAlign w:val="center"/>
          </w:tcPr>
          <w:p w:rsidR="00B52AE6" w:rsidRDefault="00B52AE6">
            <w:pPr>
              <w:tabs>
                <w:tab w:val="left" w:pos="540"/>
                <w:tab w:val="left" w:pos="1080"/>
              </w:tabs>
              <w:jc w:val="center"/>
              <w:rPr>
                <w:sz w:val="24"/>
              </w:rPr>
            </w:pPr>
            <w:r>
              <w:rPr>
                <w:sz w:val="24"/>
              </w:rPr>
              <w:t>9</w:t>
            </w:r>
          </w:p>
        </w:tc>
        <w:tc>
          <w:tcPr>
            <w:tcW w:w="1170" w:type="dxa"/>
            <w:vAlign w:val="center"/>
          </w:tcPr>
          <w:p w:rsidR="00B52AE6" w:rsidRDefault="00B52AE6">
            <w:pPr>
              <w:tabs>
                <w:tab w:val="left" w:pos="540"/>
                <w:tab w:val="left" w:pos="1080"/>
              </w:tabs>
              <w:jc w:val="center"/>
              <w:rPr>
                <w:sz w:val="24"/>
              </w:rPr>
            </w:pPr>
            <w:r>
              <w:rPr>
                <w:sz w:val="24"/>
              </w:rPr>
              <w:t>6</w:t>
            </w:r>
          </w:p>
        </w:tc>
        <w:tc>
          <w:tcPr>
            <w:tcW w:w="1260" w:type="dxa"/>
            <w:vAlign w:val="center"/>
          </w:tcPr>
          <w:p w:rsidR="00B52AE6" w:rsidRDefault="00B52AE6">
            <w:pPr>
              <w:tabs>
                <w:tab w:val="left" w:pos="540"/>
                <w:tab w:val="left" w:pos="1080"/>
              </w:tabs>
              <w:jc w:val="center"/>
              <w:rPr>
                <w:sz w:val="24"/>
              </w:rPr>
            </w:pPr>
            <w:r>
              <w:rPr>
                <w:sz w:val="24"/>
              </w:rPr>
              <w:t>41</w:t>
            </w:r>
          </w:p>
        </w:tc>
      </w:tr>
      <w:tr w:rsidR="00B52AE6">
        <w:tblPrEx>
          <w:tblCellMar>
            <w:top w:w="0" w:type="dxa"/>
            <w:bottom w:w="0" w:type="dxa"/>
          </w:tblCellMar>
        </w:tblPrEx>
        <w:trPr>
          <w:trHeight w:val="504"/>
          <w:jc w:val="center"/>
        </w:trPr>
        <w:tc>
          <w:tcPr>
            <w:tcW w:w="1400" w:type="dxa"/>
            <w:vAlign w:val="center"/>
          </w:tcPr>
          <w:p w:rsidR="00B52AE6" w:rsidRDefault="00B52AE6">
            <w:pPr>
              <w:tabs>
                <w:tab w:val="left" w:pos="540"/>
                <w:tab w:val="left" w:pos="1080"/>
              </w:tabs>
              <w:jc w:val="center"/>
              <w:rPr>
                <w:sz w:val="24"/>
              </w:rPr>
            </w:pPr>
            <w:r>
              <w:rPr>
                <w:sz w:val="24"/>
              </w:rPr>
              <w:t>2002</w:t>
            </w:r>
          </w:p>
        </w:tc>
        <w:tc>
          <w:tcPr>
            <w:tcW w:w="1260" w:type="dxa"/>
            <w:vAlign w:val="center"/>
          </w:tcPr>
          <w:p w:rsidR="00B52AE6" w:rsidRDefault="00B52AE6">
            <w:pPr>
              <w:tabs>
                <w:tab w:val="left" w:pos="540"/>
                <w:tab w:val="left" w:pos="1080"/>
              </w:tabs>
              <w:jc w:val="center"/>
              <w:rPr>
                <w:sz w:val="24"/>
              </w:rPr>
            </w:pPr>
            <w:r>
              <w:rPr>
                <w:sz w:val="24"/>
              </w:rPr>
              <w:t>26</w:t>
            </w:r>
          </w:p>
        </w:tc>
        <w:tc>
          <w:tcPr>
            <w:tcW w:w="1170" w:type="dxa"/>
            <w:vAlign w:val="center"/>
          </w:tcPr>
          <w:p w:rsidR="00B52AE6" w:rsidRDefault="00B52AE6">
            <w:pPr>
              <w:tabs>
                <w:tab w:val="left" w:pos="540"/>
                <w:tab w:val="left" w:pos="1080"/>
              </w:tabs>
              <w:jc w:val="center"/>
              <w:rPr>
                <w:sz w:val="24"/>
              </w:rPr>
            </w:pPr>
            <w:r>
              <w:rPr>
                <w:sz w:val="24"/>
              </w:rPr>
              <w:t>15</w:t>
            </w:r>
          </w:p>
        </w:tc>
        <w:tc>
          <w:tcPr>
            <w:tcW w:w="1260" w:type="dxa"/>
            <w:vAlign w:val="center"/>
          </w:tcPr>
          <w:p w:rsidR="00B52AE6" w:rsidRDefault="00B52AE6">
            <w:pPr>
              <w:tabs>
                <w:tab w:val="left" w:pos="540"/>
                <w:tab w:val="left" w:pos="1080"/>
              </w:tabs>
              <w:jc w:val="center"/>
              <w:rPr>
                <w:sz w:val="24"/>
              </w:rPr>
            </w:pPr>
            <w:r>
              <w:rPr>
                <w:sz w:val="24"/>
              </w:rPr>
              <w:t>20</w:t>
            </w:r>
          </w:p>
        </w:tc>
        <w:tc>
          <w:tcPr>
            <w:tcW w:w="1170" w:type="dxa"/>
            <w:vAlign w:val="center"/>
          </w:tcPr>
          <w:p w:rsidR="00B52AE6" w:rsidRDefault="00B52AE6">
            <w:pPr>
              <w:tabs>
                <w:tab w:val="left" w:pos="540"/>
                <w:tab w:val="left" w:pos="1080"/>
              </w:tabs>
              <w:jc w:val="center"/>
              <w:rPr>
                <w:sz w:val="24"/>
              </w:rPr>
            </w:pPr>
            <w:r>
              <w:rPr>
                <w:sz w:val="24"/>
              </w:rPr>
              <w:t>11</w:t>
            </w:r>
          </w:p>
        </w:tc>
        <w:tc>
          <w:tcPr>
            <w:tcW w:w="1260" w:type="dxa"/>
            <w:vAlign w:val="center"/>
          </w:tcPr>
          <w:p w:rsidR="00B52AE6" w:rsidRDefault="00B52AE6">
            <w:pPr>
              <w:tabs>
                <w:tab w:val="left" w:pos="540"/>
                <w:tab w:val="left" w:pos="1080"/>
              </w:tabs>
              <w:jc w:val="center"/>
              <w:rPr>
                <w:sz w:val="24"/>
              </w:rPr>
            </w:pPr>
            <w:r>
              <w:rPr>
                <w:sz w:val="24"/>
              </w:rPr>
              <w:t>72</w:t>
            </w:r>
          </w:p>
        </w:tc>
      </w:tr>
      <w:tr w:rsidR="00B52AE6">
        <w:tblPrEx>
          <w:tblCellMar>
            <w:top w:w="0" w:type="dxa"/>
            <w:bottom w:w="0" w:type="dxa"/>
          </w:tblCellMar>
        </w:tblPrEx>
        <w:trPr>
          <w:trHeight w:val="504"/>
          <w:jc w:val="center"/>
        </w:trPr>
        <w:tc>
          <w:tcPr>
            <w:tcW w:w="1400" w:type="dxa"/>
            <w:vAlign w:val="center"/>
          </w:tcPr>
          <w:p w:rsidR="00B52AE6" w:rsidRDefault="00B52AE6">
            <w:pPr>
              <w:tabs>
                <w:tab w:val="left" w:pos="540"/>
                <w:tab w:val="left" w:pos="1080"/>
              </w:tabs>
              <w:jc w:val="center"/>
              <w:rPr>
                <w:sz w:val="24"/>
              </w:rPr>
            </w:pPr>
            <w:r>
              <w:rPr>
                <w:sz w:val="24"/>
              </w:rPr>
              <w:t>Total</w:t>
            </w:r>
          </w:p>
        </w:tc>
        <w:tc>
          <w:tcPr>
            <w:tcW w:w="1260" w:type="dxa"/>
            <w:vAlign w:val="center"/>
          </w:tcPr>
          <w:p w:rsidR="00B52AE6" w:rsidRDefault="00B52AE6">
            <w:pPr>
              <w:tabs>
                <w:tab w:val="left" w:pos="540"/>
                <w:tab w:val="left" w:pos="1080"/>
              </w:tabs>
              <w:jc w:val="center"/>
              <w:rPr>
                <w:sz w:val="24"/>
              </w:rPr>
            </w:pPr>
            <w:r>
              <w:rPr>
                <w:sz w:val="24"/>
              </w:rPr>
              <w:t>87</w:t>
            </w:r>
          </w:p>
        </w:tc>
        <w:tc>
          <w:tcPr>
            <w:tcW w:w="1170" w:type="dxa"/>
            <w:vAlign w:val="center"/>
          </w:tcPr>
          <w:p w:rsidR="00B52AE6" w:rsidRDefault="00B52AE6">
            <w:pPr>
              <w:tabs>
                <w:tab w:val="left" w:pos="540"/>
                <w:tab w:val="left" w:pos="1080"/>
              </w:tabs>
              <w:jc w:val="center"/>
              <w:rPr>
                <w:sz w:val="24"/>
              </w:rPr>
            </w:pPr>
            <w:r>
              <w:rPr>
                <w:sz w:val="24"/>
              </w:rPr>
              <w:t>66</w:t>
            </w:r>
          </w:p>
        </w:tc>
        <w:tc>
          <w:tcPr>
            <w:tcW w:w="1260" w:type="dxa"/>
            <w:vAlign w:val="center"/>
          </w:tcPr>
          <w:p w:rsidR="00B52AE6" w:rsidRDefault="00B52AE6">
            <w:pPr>
              <w:tabs>
                <w:tab w:val="left" w:pos="540"/>
                <w:tab w:val="left" w:pos="1080"/>
              </w:tabs>
              <w:jc w:val="center"/>
              <w:rPr>
                <w:sz w:val="24"/>
              </w:rPr>
            </w:pPr>
            <w:r>
              <w:rPr>
                <w:sz w:val="24"/>
              </w:rPr>
              <w:t>63</w:t>
            </w:r>
          </w:p>
        </w:tc>
        <w:tc>
          <w:tcPr>
            <w:tcW w:w="1170" w:type="dxa"/>
            <w:vAlign w:val="center"/>
          </w:tcPr>
          <w:p w:rsidR="00B52AE6" w:rsidRDefault="00B52AE6">
            <w:pPr>
              <w:tabs>
                <w:tab w:val="left" w:pos="540"/>
                <w:tab w:val="left" w:pos="1080"/>
              </w:tabs>
              <w:jc w:val="center"/>
              <w:rPr>
                <w:sz w:val="24"/>
              </w:rPr>
            </w:pPr>
            <w:r>
              <w:rPr>
                <w:sz w:val="24"/>
              </w:rPr>
              <w:t>38</w:t>
            </w:r>
          </w:p>
        </w:tc>
        <w:tc>
          <w:tcPr>
            <w:tcW w:w="1260" w:type="dxa"/>
            <w:vAlign w:val="center"/>
          </w:tcPr>
          <w:p w:rsidR="00B52AE6" w:rsidRDefault="00B52AE6">
            <w:pPr>
              <w:tabs>
                <w:tab w:val="left" w:pos="540"/>
                <w:tab w:val="left" w:pos="1080"/>
              </w:tabs>
              <w:jc w:val="center"/>
              <w:rPr>
                <w:sz w:val="24"/>
              </w:rPr>
            </w:pPr>
            <w:r>
              <w:rPr>
                <w:sz w:val="24"/>
              </w:rPr>
              <w:t>263</w:t>
            </w:r>
          </w:p>
        </w:tc>
      </w:tr>
    </w:tbl>
    <w:p w:rsidR="00B52AE6" w:rsidRDefault="00B52AE6">
      <w:pPr>
        <w:pStyle w:val="xl24"/>
        <w:tabs>
          <w:tab w:val="left" w:pos="900"/>
          <w:tab w:val="right" w:pos="8460"/>
        </w:tabs>
        <w:spacing w:before="0" w:after="0"/>
      </w:pPr>
      <w:r>
        <w:tab/>
        <w:t>Table 4</w:t>
      </w:r>
      <w:r>
        <w:tab/>
        <w:t xml:space="preserve"> Motorcycle Private Vehicle Deaths</w:t>
      </w:r>
    </w:p>
    <w:p w:rsidR="00B52AE6" w:rsidRDefault="00B52AE6">
      <w:pPr>
        <w:tabs>
          <w:tab w:val="left" w:pos="540"/>
          <w:tab w:val="left" w:pos="1080"/>
        </w:tabs>
        <w:rPr>
          <w:sz w:val="24"/>
        </w:rPr>
      </w:pPr>
    </w:p>
    <w:p w:rsidR="00B52AE6" w:rsidRDefault="00B52AE6">
      <w:pPr>
        <w:tabs>
          <w:tab w:val="left" w:pos="360"/>
          <w:tab w:val="left" w:pos="1080"/>
        </w:tabs>
        <w:rPr>
          <w:sz w:val="24"/>
        </w:rPr>
      </w:pPr>
      <w:r>
        <w:rPr>
          <w:sz w:val="24"/>
        </w:rPr>
        <w:tab/>
        <w:t>Table 4 shows the number of motorcycle private vehicle deaths in each of the Military Services.  The Army has the highest with a total of 87 motorcycle deaths, with the Marine Corps having the least.  Navy and Air Force are about equal.  In 2002, the Air Force had their highest number of motorcycle deaths for the past five years.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ayout w:type="fixed"/>
        <w:tblLook w:val="01E0" w:firstRow="1" w:lastRow="1" w:firstColumn="1" w:lastColumn="1" w:noHBand="0" w:noVBand="0"/>
      </w:tblPr>
      <w:tblGrid>
        <w:gridCol w:w="9000"/>
      </w:tblGrid>
      <w:tr w:rsidR="00B52AE6">
        <w:tblPrEx>
          <w:tblCellMar>
            <w:top w:w="0" w:type="dxa"/>
            <w:bottom w:w="0" w:type="dxa"/>
          </w:tblCellMar>
        </w:tblPrEx>
        <w:trPr>
          <w:trHeight w:val="662"/>
        </w:trPr>
        <w:tc>
          <w:tcPr>
            <w:tcW w:w="9000" w:type="dxa"/>
            <w:shd w:val="clear" w:color="auto" w:fill="E0E0E0"/>
          </w:tcPr>
          <w:p w:rsidR="00B52AE6" w:rsidRDefault="00B52AE6">
            <w:pPr>
              <w:framePr w:hSpace="180" w:wrap="around" w:vAnchor="text" w:hAnchor="page" w:x="1726" w:y="482"/>
              <w:tabs>
                <w:tab w:val="left" w:pos="540"/>
                <w:tab w:val="left" w:pos="1080"/>
              </w:tabs>
              <w:jc w:val="center"/>
              <w:rPr>
                <w:b/>
                <w:i/>
                <w:sz w:val="24"/>
              </w:rPr>
            </w:pPr>
            <w:r>
              <w:rPr>
                <w:b/>
                <w:i/>
                <w:sz w:val="24"/>
              </w:rPr>
              <w:t>Number of Fatal Motorcycle Accidents</w:t>
            </w:r>
          </w:p>
          <w:p w:rsidR="00B52AE6" w:rsidRDefault="00B52AE6">
            <w:pPr>
              <w:framePr w:hSpace="180" w:wrap="around" w:vAnchor="text" w:hAnchor="page" w:x="1726" w:y="482"/>
              <w:tabs>
                <w:tab w:val="left" w:pos="540"/>
                <w:tab w:val="left" w:pos="1080"/>
              </w:tabs>
              <w:jc w:val="center"/>
              <w:rPr>
                <w:color w:val="FF0000"/>
                <w:sz w:val="24"/>
              </w:rPr>
            </w:pPr>
            <w:r>
              <w:rPr>
                <w:b/>
                <w:i/>
                <w:color w:val="FF0000"/>
                <w:sz w:val="24"/>
              </w:rPr>
              <w:t>Without Use of Helmets</w:t>
            </w:r>
          </w:p>
        </w:tc>
      </w:tr>
    </w:tbl>
    <w:p w:rsidR="00B52AE6" w:rsidRDefault="00B52AE6">
      <w:pPr>
        <w:pStyle w:val="Footer"/>
        <w:tabs>
          <w:tab w:val="clear" w:pos="4320"/>
          <w:tab w:val="clear" w:pos="8640"/>
          <w:tab w:val="left" w:pos="540"/>
          <w:tab w:val="left" w:pos="1080"/>
        </w:tabs>
        <w:rPr>
          <w:sz w:val="24"/>
        </w:rPr>
      </w:pPr>
    </w:p>
    <w:p w:rsidR="00B52AE6" w:rsidRDefault="00B52AE6">
      <w:pPr>
        <w:pStyle w:val="Footer"/>
        <w:tabs>
          <w:tab w:val="clear" w:pos="4320"/>
          <w:tab w:val="clear" w:pos="8640"/>
          <w:tab w:val="left" w:pos="540"/>
          <w:tab w:val="left" w:pos="1080"/>
        </w:tabs>
        <w:rPr>
          <w:sz w:val="24"/>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790"/>
        <w:gridCol w:w="1260"/>
        <w:gridCol w:w="1170"/>
        <w:gridCol w:w="1260"/>
        <w:gridCol w:w="1170"/>
        <w:gridCol w:w="1260"/>
      </w:tblGrid>
      <w:tr w:rsidR="00B52AE6">
        <w:tblPrEx>
          <w:tblCellMar>
            <w:top w:w="0" w:type="dxa"/>
            <w:bottom w:w="0" w:type="dxa"/>
          </w:tblCellMar>
        </w:tblPrEx>
        <w:trPr>
          <w:trHeight w:val="878"/>
          <w:jc w:val="center"/>
        </w:trPr>
        <w:tc>
          <w:tcPr>
            <w:tcW w:w="1790" w:type="dxa"/>
            <w:vAlign w:val="center"/>
          </w:tcPr>
          <w:p w:rsidR="00B52AE6" w:rsidRDefault="00B52AE6">
            <w:pPr>
              <w:tabs>
                <w:tab w:val="left" w:pos="540"/>
                <w:tab w:val="left" w:pos="1080"/>
              </w:tabs>
              <w:jc w:val="center"/>
              <w:rPr>
                <w:sz w:val="24"/>
              </w:rPr>
            </w:pPr>
          </w:p>
        </w:tc>
        <w:tc>
          <w:tcPr>
            <w:tcW w:w="1260" w:type="dxa"/>
            <w:vAlign w:val="center"/>
          </w:tcPr>
          <w:p w:rsidR="00B52AE6" w:rsidRDefault="00B52AE6">
            <w:pPr>
              <w:tabs>
                <w:tab w:val="left" w:pos="540"/>
                <w:tab w:val="left" w:pos="1080"/>
              </w:tabs>
              <w:jc w:val="center"/>
              <w:rPr>
                <w:sz w:val="24"/>
              </w:rPr>
            </w:pPr>
            <w:r>
              <w:rPr>
                <w:sz w:val="24"/>
              </w:rPr>
              <w:t>Army</w:t>
            </w:r>
          </w:p>
        </w:tc>
        <w:tc>
          <w:tcPr>
            <w:tcW w:w="1170" w:type="dxa"/>
            <w:vAlign w:val="center"/>
          </w:tcPr>
          <w:p w:rsidR="00B52AE6" w:rsidRDefault="00B52AE6">
            <w:pPr>
              <w:tabs>
                <w:tab w:val="left" w:pos="540"/>
                <w:tab w:val="left" w:pos="1080"/>
              </w:tabs>
              <w:jc w:val="center"/>
              <w:rPr>
                <w:sz w:val="24"/>
              </w:rPr>
            </w:pPr>
            <w:r>
              <w:rPr>
                <w:sz w:val="24"/>
              </w:rPr>
              <w:t>Navy</w:t>
            </w:r>
          </w:p>
        </w:tc>
        <w:tc>
          <w:tcPr>
            <w:tcW w:w="1260" w:type="dxa"/>
            <w:vAlign w:val="center"/>
          </w:tcPr>
          <w:p w:rsidR="00B52AE6" w:rsidRDefault="00B52AE6">
            <w:pPr>
              <w:tabs>
                <w:tab w:val="left" w:pos="540"/>
                <w:tab w:val="left" w:pos="1080"/>
              </w:tabs>
              <w:jc w:val="center"/>
              <w:rPr>
                <w:sz w:val="24"/>
              </w:rPr>
            </w:pPr>
            <w:r>
              <w:rPr>
                <w:sz w:val="24"/>
              </w:rPr>
              <w:t>Air Force</w:t>
            </w:r>
          </w:p>
        </w:tc>
        <w:tc>
          <w:tcPr>
            <w:tcW w:w="1170" w:type="dxa"/>
            <w:vAlign w:val="center"/>
          </w:tcPr>
          <w:p w:rsidR="00B52AE6" w:rsidRDefault="00B52AE6">
            <w:pPr>
              <w:tabs>
                <w:tab w:val="left" w:pos="540"/>
                <w:tab w:val="left" w:pos="1080"/>
              </w:tabs>
              <w:jc w:val="center"/>
              <w:rPr>
                <w:sz w:val="24"/>
              </w:rPr>
            </w:pPr>
            <w:r>
              <w:rPr>
                <w:sz w:val="24"/>
              </w:rPr>
              <w:t>Marine</w:t>
            </w:r>
          </w:p>
          <w:p w:rsidR="00B52AE6" w:rsidRDefault="00B52AE6">
            <w:pPr>
              <w:tabs>
                <w:tab w:val="left" w:pos="540"/>
                <w:tab w:val="left" w:pos="1080"/>
              </w:tabs>
              <w:jc w:val="center"/>
              <w:rPr>
                <w:sz w:val="24"/>
              </w:rPr>
            </w:pPr>
            <w:r>
              <w:rPr>
                <w:sz w:val="24"/>
              </w:rPr>
              <w:t>Corps</w:t>
            </w:r>
          </w:p>
        </w:tc>
        <w:tc>
          <w:tcPr>
            <w:tcW w:w="1260" w:type="dxa"/>
            <w:vAlign w:val="center"/>
          </w:tcPr>
          <w:p w:rsidR="00B52AE6" w:rsidRDefault="00B52AE6">
            <w:pPr>
              <w:tabs>
                <w:tab w:val="left" w:pos="540"/>
                <w:tab w:val="left" w:pos="1080"/>
              </w:tabs>
              <w:jc w:val="center"/>
              <w:rPr>
                <w:sz w:val="24"/>
              </w:rPr>
            </w:pPr>
            <w:r>
              <w:rPr>
                <w:sz w:val="24"/>
              </w:rPr>
              <w:t>Totals</w:t>
            </w:r>
          </w:p>
        </w:tc>
      </w:tr>
      <w:tr w:rsidR="00B52AE6">
        <w:tblPrEx>
          <w:tblCellMar>
            <w:top w:w="0" w:type="dxa"/>
            <w:bottom w:w="0" w:type="dxa"/>
          </w:tblCellMar>
        </w:tblPrEx>
        <w:trPr>
          <w:trHeight w:val="504"/>
          <w:jc w:val="center"/>
        </w:trPr>
        <w:tc>
          <w:tcPr>
            <w:tcW w:w="1790" w:type="dxa"/>
            <w:vAlign w:val="center"/>
          </w:tcPr>
          <w:p w:rsidR="00B52AE6" w:rsidRDefault="00B52AE6">
            <w:pPr>
              <w:tabs>
                <w:tab w:val="left" w:pos="540"/>
                <w:tab w:val="left" w:pos="1080"/>
              </w:tabs>
              <w:jc w:val="center"/>
              <w:rPr>
                <w:sz w:val="24"/>
              </w:rPr>
            </w:pPr>
            <w:r>
              <w:rPr>
                <w:sz w:val="24"/>
              </w:rPr>
              <w:t>1998</w:t>
            </w:r>
          </w:p>
        </w:tc>
        <w:tc>
          <w:tcPr>
            <w:tcW w:w="1260" w:type="dxa"/>
            <w:vAlign w:val="center"/>
          </w:tcPr>
          <w:p w:rsidR="00B52AE6" w:rsidRDefault="00B52AE6">
            <w:pPr>
              <w:tabs>
                <w:tab w:val="left" w:pos="540"/>
                <w:tab w:val="left" w:pos="1080"/>
              </w:tabs>
              <w:jc w:val="center"/>
              <w:rPr>
                <w:sz w:val="24"/>
              </w:rPr>
            </w:pPr>
            <w:r>
              <w:rPr>
                <w:sz w:val="24"/>
              </w:rPr>
              <w:t>1</w:t>
            </w:r>
          </w:p>
        </w:tc>
        <w:tc>
          <w:tcPr>
            <w:tcW w:w="1170" w:type="dxa"/>
            <w:vAlign w:val="center"/>
          </w:tcPr>
          <w:p w:rsidR="00B52AE6" w:rsidRDefault="00B52AE6">
            <w:pPr>
              <w:tabs>
                <w:tab w:val="left" w:pos="540"/>
                <w:tab w:val="left" w:pos="1080"/>
              </w:tabs>
              <w:jc w:val="center"/>
              <w:rPr>
                <w:sz w:val="24"/>
              </w:rPr>
            </w:pPr>
            <w:r>
              <w:rPr>
                <w:sz w:val="24"/>
              </w:rPr>
              <w:t>0</w:t>
            </w:r>
          </w:p>
        </w:tc>
        <w:tc>
          <w:tcPr>
            <w:tcW w:w="1260" w:type="dxa"/>
            <w:vAlign w:val="center"/>
          </w:tcPr>
          <w:p w:rsidR="00B52AE6" w:rsidRDefault="00B52AE6">
            <w:pPr>
              <w:tabs>
                <w:tab w:val="left" w:pos="540"/>
                <w:tab w:val="left" w:pos="1080"/>
              </w:tabs>
              <w:jc w:val="center"/>
              <w:rPr>
                <w:sz w:val="24"/>
              </w:rPr>
            </w:pPr>
            <w:r>
              <w:rPr>
                <w:sz w:val="24"/>
              </w:rPr>
              <w:t>1</w:t>
            </w:r>
          </w:p>
        </w:tc>
        <w:tc>
          <w:tcPr>
            <w:tcW w:w="1170" w:type="dxa"/>
            <w:vAlign w:val="center"/>
          </w:tcPr>
          <w:p w:rsidR="00B52AE6" w:rsidRDefault="00B52AE6">
            <w:pPr>
              <w:tabs>
                <w:tab w:val="left" w:pos="540"/>
                <w:tab w:val="left" w:pos="1080"/>
              </w:tabs>
              <w:jc w:val="center"/>
              <w:rPr>
                <w:sz w:val="24"/>
              </w:rPr>
            </w:pPr>
            <w:r>
              <w:rPr>
                <w:sz w:val="24"/>
              </w:rPr>
              <w:t>0</w:t>
            </w:r>
          </w:p>
        </w:tc>
        <w:tc>
          <w:tcPr>
            <w:tcW w:w="1260" w:type="dxa"/>
            <w:vAlign w:val="center"/>
          </w:tcPr>
          <w:p w:rsidR="00B52AE6" w:rsidRDefault="00B52AE6">
            <w:pPr>
              <w:tabs>
                <w:tab w:val="left" w:pos="540"/>
                <w:tab w:val="left" w:pos="1080"/>
              </w:tabs>
              <w:jc w:val="center"/>
              <w:rPr>
                <w:sz w:val="24"/>
              </w:rPr>
            </w:pPr>
            <w:r>
              <w:rPr>
                <w:sz w:val="24"/>
              </w:rPr>
              <w:t>2</w:t>
            </w:r>
          </w:p>
        </w:tc>
      </w:tr>
      <w:tr w:rsidR="00B52AE6">
        <w:tblPrEx>
          <w:tblCellMar>
            <w:top w:w="0" w:type="dxa"/>
            <w:bottom w:w="0" w:type="dxa"/>
          </w:tblCellMar>
        </w:tblPrEx>
        <w:trPr>
          <w:trHeight w:val="504"/>
          <w:jc w:val="center"/>
        </w:trPr>
        <w:tc>
          <w:tcPr>
            <w:tcW w:w="1790" w:type="dxa"/>
            <w:vAlign w:val="center"/>
          </w:tcPr>
          <w:p w:rsidR="00B52AE6" w:rsidRDefault="00B52AE6">
            <w:pPr>
              <w:tabs>
                <w:tab w:val="left" w:pos="540"/>
                <w:tab w:val="left" w:pos="1080"/>
              </w:tabs>
              <w:jc w:val="center"/>
              <w:rPr>
                <w:sz w:val="24"/>
              </w:rPr>
            </w:pPr>
            <w:r>
              <w:rPr>
                <w:sz w:val="24"/>
              </w:rPr>
              <w:t>1999</w:t>
            </w:r>
          </w:p>
        </w:tc>
        <w:tc>
          <w:tcPr>
            <w:tcW w:w="1260" w:type="dxa"/>
            <w:vAlign w:val="center"/>
          </w:tcPr>
          <w:p w:rsidR="00B52AE6" w:rsidRDefault="00B52AE6">
            <w:pPr>
              <w:tabs>
                <w:tab w:val="left" w:pos="540"/>
                <w:tab w:val="left" w:pos="1080"/>
              </w:tabs>
              <w:jc w:val="center"/>
              <w:rPr>
                <w:sz w:val="24"/>
              </w:rPr>
            </w:pPr>
            <w:r>
              <w:rPr>
                <w:sz w:val="24"/>
              </w:rPr>
              <w:t>4</w:t>
            </w:r>
          </w:p>
        </w:tc>
        <w:tc>
          <w:tcPr>
            <w:tcW w:w="1170" w:type="dxa"/>
            <w:vAlign w:val="center"/>
          </w:tcPr>
          <w:p w:rsidR="00B52AE6" w:rsidRDefault="00B52AE6">
            <w:pPr>
              <w:tabs>
                <w:tab w:val="left" w:pos="540"/>
                <w:tab w:val="left" w:pos="1080"/>
              </w:tabs>
              <w:jc w:val="center"/>
              <w:rPr>
                <w:sz w:val="24"/>
              </w:rPr>
            </w:pPr>
            <w:r>
              <w:rPr>
                <w:sz w:val="24"/>
              </w:rPr>
              <w:t xml:space="preserve">3 </w:t>
            </w:r>
          </w:p>
        </w:tc>
        <w:tc>
          <w:tcPr>
            <w:tcW w:w="1260" w:type="dxa"/>
            <w:vAlign w:val="center"/>
          </w:tcPr>
          <w:p w:rsidR="00B52AE6" w:rsidRDefault="00B52AE6">
            <w:pPr>
              <w:tabs>
                <w:tab w:val="left" w:pos="540"/>
                <w:tab w:val="left" w:pos="1080"/>
              </w:tabs>
              <w:jc w:val="center"/>
              <w:rPr>
                <w:sz w:val="24"/>
              </w:rPr>
            </w:pPr>
            <w:r>
              <w:rPr>
                <w:sz w:val="24"/>
              </w:rPr>
              <w:t>3</w:t>
            </w:r>
          </w:p>
        </w:tc>
        <w:tc>
          <w:tcPr>
            <w:tcW w:w="1170" w:type="dxa"/>
            <w:vAlign w:val="center"/>
          </w:tcPr>
          <w:p w:rsidR="00B52AE6" w:rsidRDefault="00B52AE6">
            <w:pPr>
              <w:tabs>
                <w:tab w:val="left" w:pos="540"/>
                <w:tab w:val="left" w:pos="1080"/>
              </w:tabs>
              <w:jc w:val="center"/>
              <w:rPr>
                <w:sz w:val="24"/>
              </w:rPr>
            </w:pPr>
            <w:r>
              <w:rPr>
                <w:sz w:val="24"/>
              </w:rPr>
              <w:t>1</w:t>
            </w:r>
          </w:p>
        </w:tc>
        <w:tc>
          <w:tcPr>
            <w:tcW w:w="1260" w:type="dxa"/>
            <w:vAlign w:val="center"/>
          </w:tcPr>
          <w:p w:rsidR="00B52AE6" w:rsidRDefault="00B52AE6">
            <w:pPr>
              <w:tabs>
                <w:tab w:val="left" w:pos="540"/>
                <w:tab w:val="left" w:pos="1080"/>
              </w:tabs>
              <w:jc w:val="center"/>
              <w:rPr>
                <w:sz w:val="24"/>
              </w:rPr>
            </w:pPr>
            <w:r>
              <w:rPr>
                <w:sz w:val="24"/>
              </w:rPr>
              <w:t>11</w:t>
            </w:r>
          </w:p>
        </w:tc>
      </w:tr>
      <w:tr w:rsidR="00B52AE6">
        <w:tblPrEx>
          <w:tblCellMar>
            <w:top w:w="0" w:type="dxa"/>
            <w:bottom w:w="0" w:type="dxa"/>
          </w:tblCellMar>
        </w:tblPrEx>
        <w:trPr>
          <w:trHeight w:val="504"/>
          <w:jc w:val="center"/>
        </w:trPr>
        <w:tc>
          <w:tcPr>
            <w:tcW w:w="1790" w:type="dxa"/>
            <w:vAlign w:val="center"/>
          </w:tcPr>
          <w:p w:rsidR="00B52AE6" w:rsidRDefault="00B52AE6">
            <w:pPr>
              <w:tabs>
                <w:tab w:val="left" w:pos="540"/>
                <w:tab w:val="left" w:pos="1080"/>
              </w:tabs>
              <w:jc w:val="center"/>
              <w:rPr>
                <w:sz w:val="24"/>
              </w:rPr>
            </w:pPr>
            <w:r>
              <w:rPr>
                <w:sz w:val="24"/>
              </w:rPr>
              <w:t>2000</w:t>
            </w:r>
          </w:p>
        </w:tc>
        <w:tc>
          <w:tcPr>
            <w:tcW w:w="1260" w:type="dxa"/>
            <w:vAlign w:val="center"/>
          </w:tcPr>
          <w:p w:rsidR="00B52AE6" w:rsidRDefault="00B52AE6">
            <w:pPr>
              <w:tabs>
                <w:tab w:val="left" w:pos="540"/>
                <w:tab w:val="left" w:pos="1080"/>
              </w:tabs>
              <w:jc w:val="center"/>
              <w:rPr>
                <w:sz w:val="24"/>
              </w:rPr>
            </w:pPr>
            <w:r>
              <w:rPr>
                <w:sz w:val="24"/>
              </w:rPr>
              <w:t>1</w:t>
            </w:r>
          </w:p>
        </w:tc>
        <w:tc>
          <w:tcPr>
            <w:tcW w:w="1170" w:type="dxa"/>
            <w:vAlign w:val="center"/>
          </w:tcPr>
          <w:p w:rsidR="00B52AE6" w:rsidRDefault="00B52AE6">
            <w:pPr>
              <w:tabs>
                <w:tab w:val="left" w:pos="540"/>
                <w:tab w:val="left" w:pos="1080"/>
              </w:tabs>
              <w:jc w:val="center"/>
              <w:rPr>
                <w:sz w:val="24"/>
              </w:rPr>
            </w:pPr>
            <w:r>
              <w:rPr>
                <w:sz w:val="24"/>
              </w:rPr>
              <w:t xml:space="preserve">3 </w:t>
            </w:r>
          </w:p>
        </w:tc>
        <w:tc>
          <w:tcPr>
            <w:tcW w:w="1260" w:type="dxa"/>
            <w:vAlign w:val="center"/>
          </w:tcPr>
          <w:p w:rsidR="00B52AE6" w:rsidRDefault="00B52AE6">
            <w:pPr>
              <w:tabs>
                <w:tab w:val="left" w:pos="540"/>
                <w:tab w:val="left" w:pos="1080"/>
              </w:tabs>
              <w:jc w:val="center"/>
              <w:rPr>
                <w:sz w:val="24"/>
              </w:rPr>
            </w:pPr>
            <w:r>
              <w:rPr>
                <w:sz w:val="24"/>
              </w:rPr>
              <w:t>1</w:t>
            </w:r>
          </w:p>
        </w:tc>
        <w:tc>
          <w:tcPr>
            <w:tcW w:w="1170" w:type="dxa"/>
            <w:vAlign w:val="center"/>
          </w:tcPr>
          <w:p w:rsidR="00B52AE6" w:rsidRDefault="00B52AE6">
            <w:pPr>
              <w:tabs>
                <w:tab w:val="left" w:pos="540"/>
                <w:tab w:val="left" w:pos="1080"/>
              </w:tabs>
              <w:jc w:val="center"/>
              <w:rPr>
                <w:sz w:val="24"/>
              </w:rPr>
            </w:pPr>
            <w:r>
              <w:rPr>
                <w:sz w:val="24"/>
              </w:rPr>
              <w:t>3</w:t>
            </w:r>
          </w:p>
        </w:tc>
        <w:tc>
          <w:tcPr>
            <w:tcW w:w="1260" w:type="dxa"/>
            <w:vAlign w:val="center"/>
          </w:tcPr>
          <w:p w:rsidR="00B52AE6" w:rsidRDefault="00B52AE6">
            <w:pPr>
              <w:tabs>
                <w:tab w:val="left" w:pos="540"/>
                <w:tab w:val="left" w:pos="1080"/>
              </w:tabs>
              <w:jc w:val="center"/>
              <w:rPr>
                <w:sz w:val="24"/>
              </w:rPr>
            </w:pPr>
            <w:r>
              <w:rPr>
                <w:sz w:val="24"/>
              </w:rPr>
              <w:t>8</w:t>
            </w:r>
          </w:p>
        </w:tc>
      </w:tr>
      <w:tr w:rsidR="00B52AE6">
        <w:tblPrEx>
          <w:tblCellMar>
            <w:top w:w="0" w:type="dxa"/>
            <w:bottom w:w="0" w:type="dxa"/>
          </w:tblCellMar>
        </w:tblPrEx>
        <w:trPr>
          <w:trHeight w:val="504"/>
          <w:jc w:val="center"/>
        </w:trPr>
        <w:tc>
          <w:tcPr>
            <w:tcW w:w="1790" w:type="dxa"/>
            <w:vAlign w:val="center"/>
          </w:tcPr>
          <w:p w:rsidR="00B52AE6" w:rsidRDefault="00B52AE6">
            <w:pPr>
              <w:tabs>
                <w:tab w:val="left" w:pos="540"/>
                <w:tab w:val="left" w:pos="1080"/>
              </w:tabs>
              <w:jc w:val="center"/>
              <w:rPr>
                <w:sz w:val="24"/>
              </w:rPr>
            </w:pPr>
            <w:r>
              <w:rPr>
                <w:sz w:val="24"/>
              </w:rPr>
              <w:t>2001</w:t>
            </w:r>
          </w:p>
        </w:tc>
        <w:tc>
          <w:tcPr>
            <w:tcW w:w="1260" w:type="dxa"/>
            <w:vAlign w:val="center"/>
          </w:tcPr>
          <w:p w:rsidR="00B52AE6" w:rsidRDefault="00B52AE6">
            <w:pPr>
              <w:tabs>
                <w:tab w:val="left" w:pos="540"/>
                <w:tab w:val="left" w:pos="1080"/>
              </w:tabs>
              <w:jc w:val="center"/>
              <w:rPr>
                <w:sz w:val="24"/>
              </w:rPr>
            </w:pPr>
            <w:r>
              <w:rPr>
                <w:sz w:val="24"/>
              </w:rPr>
              <w:t>5</w:t>
            </w:r>
          </w:p>
        </w:tc>
        <w:tc>
          <w:tcPr>
            <w:tcW w:w="1170" w:type="dxa"/>
            <w:vAlign w:val="center"/>
          </w:tcPr>
          <w:p w:rsidR="00B52AE6" w:rsidRDefault="00B52AE6">
            <w:pPr>
              <w:tabs>
                <w:tab w:val="left" w:pos="540"/>
                <w:tab w:val="left" w:pos="1080"/>
              </w:tabs>
              <w:jc w:val="center"/>
              <w:rPr>
                <w:sz w:val="24"/>
              </w:rPr>
            </w:pPr>
            <w:r>
              <w:rPr>
                <w:sz w:val="24"/>
              </w:rPr>
              <w:t xml:space="preserve">1 </w:t>
            </w:r>
          </w:p>
        </w:tc>
        <w:tc>
          <w:tcPr>
            <w:tcW w:w="1260" w:type="dxa"/>
            <w:vAlign w:val="center"/>
          </w:tcPr>
          <w:p w:rsidR="00B52AE6" w:rsidRDefault="00B52AE6">
            <w:pPr>
              <w:tabs>
                <w:tab w:val="left" w:pos="540"/>
                <w:tab w:val="left" w:pos="1080"/>
              </w:tabs>
              <w:jc w:val="center"/>
              <w:rPr>
                <w:sz w:val="24"/>
              </w:rPr>
            </w:pPr>
            <w:r>
              <w:rPr>
                <w:sz w:val="24"/>
              </w:rPr>
              <w:t>1</w:t>
            </w:r>
          </w:p>
        </w:tc>
        <w:tc>
          <w:tcPr>
            <w:tcW w:w="1170" w:type="dxa"/>
            <w:vAlign w:val="center"/>
          </w:tcPr>
          <w:p w:rsidR="00B52AE6" w:rsidRDefault="00B52AE6">
            <w:pPr>
              <w:tabs>
                <w:tab w:val="left" w:pos="540"/>
                <w:tab w:val="left" w:pos="1080"/>
              </w:tabs>
              <w:jc w:val="center"/>
              <w:rPr>
                <w:sz w:val="24"/>
              </w:rPr>
            </w:pPr>
            <w:r>
              <w:rPr>
                <w:sz w:val="24"/>
              </w:rPr>
              <w:t>3</w:t>
            </w:r>
          </w:p>
        </w:tc>
        <w:tc>
          <w:tcPr>
            <w:tcW w:w="1260" w:type="dxa"/>
            <w:vAlign w:val="center"/>
          </w:tcPr>
          <w:p w:rsidR="00B52AE6" w:rsidRDefault="00B52AE6">
            <w:pPr>
              <w:tabs>
                <w:tab w:val="left" w:pos="540"/>
                <w:tab w:val="left" w:pos="1080"/>
              </w:tabs>
              <w:jc w:val="center"/>
              <w:rPr>
                <w:sz w:val="24"/>
              </w:rPr>
            </w:pPr>
            <w:r>
              <w:rPr>
                <w:sz w:val="24"/>
              </w:rPr>
              <w:t>10</w:t>
            </w:r>
          </w:p>
        </w:tc>
      </w:tr>
      <w:tr w:rsidR="00B52AE6">
        <w:tblPrEx>
          <w:tblCellMar>
            <w:top w:w="0" w:type="dxa"/>
            <w:bottom w:w="0" w:type="dxa"/>
          </w:tblCellMar>
        </w:tblPrEx>
        <w:trPr>
          <w:trHeight w:val="504"/>
          <w:jc w:val="center"/>
        </w:trPr>
        <w:tc>
          <w:tcPr>
            <w:tcW w:w="1790" w:type="dxa"/>
            <w:vAlign w:val="center"/>
          </w:tcPr>
          <w:p w:rsidR="00B52AE6" w:rsidRDefault="00B52AE6">
            <w:pPr>
              <w:tabs>
                <w:tab w:val="left" w:pos="540"/>
                <w:tab w:val="left" w:pos="1080"/>
              </w:tabs>
              <w:jc w:val="center"/>
              <w:rPr>
                <w:sz w:val="24"/>
              </w:rPr>
            </w:pPr>
            <w:r>
              <w:rPr>
                <w:sz w:val="24"/>
              </w:rPr>
              <w:t>2002</w:t>
            </w:r>
          </w:p>
        </w:tc>
        <w:tc>
          <w:tcPr>
            <w:tcW w:w="1260" w:type="dxa"/>
            <w:vAlign w:val="center"/>
          </w:tcPr>
          <w:p w:rsidR="00B52AE6" w:rsidRDefault="00B52AE6">
            <w:pPr>
              <w:tabs>
                <w:tab w:val="left" w:pos="540"/>
                <w:tab w:val="left" w:pos="1080"/>
              </w:tabs>
              <w:jc w:val="center"/>
              <w:rPr>
                <w:sz w:val="24"/>
              </w:rPr>
            </w:pPr>
            <w:r>
              <w:rPr>
                <w:sz w:val="24"/>
              </w:rPr>
              <w:t>4</w:t>
            </w:r>
          </w:p>
        </w:tc>
        <w:tc>
          <w:tcPr>
            <w:tcW w:w="1170" w:type="dxa"/>
            <w:vAlign w:val="center"/>
          </w:tcPr>
          <w:p w:rsidR="00B52AE6" w:rsidRDefault="00B52AE6">
            <w:pPr>
              <w:tabs>
                <w:tab w:val="left" w:pos="540"/>
                <w:tab w:val="left" w:pos="1080"/>
              </w:tabs>
              <w:jc w:val="center"/>
              <w:rPr>
                <w:sz w:val="24"/>
              </w:rPr>
            </w:pPr>
            <w:r>
              <w:rPr>
                <w:sz w:val="24"/>
              </w:rPr>
              <w:t xml:space="preserve">2 </w:t>
            </w:r>
          </w:p>
        </w:tc>
        <w:tc>
          <w:tcPr>
            <w:tcW w:w="1260" w:type="dxa"/>
            <w:vAlign w:val="center"/>
          </w:tcPr>
          <w:p w:rsidR="00B52AE6" w:rsidRDefault="00B52AE6">
            <w:pPr>
              <w:tabs>
                <w:tab w:val="left" w:pos="540"/>
                <w:tab w:val="left" w:pos="1080"/>
              </w:tabs>
              <w:jc w:val="center"/>
              <w:rPr>
                <w:sz w:val="24"/>
              </w:rPr>
            </w:pPr>
            <w:r>
              <w:rPr>
                <w:sz w:val="24"/>
              </w:rPr>
              <w:t>2</w:t>
            </w:r>
          </w:p>
        </w:tc>
        <w:tc>
          <w:tcPr>
            <w:tcW w:w="1170" w:type="dxa"/>
            <w:vAlign w:val="center"/>
          </w:tcPr>
          <w:p w:rsidR="00B52AE6" w:rsidRDefault="00B52AE6">
            <w:pPr>
              <w:tabs>
                <w:tab w:val="left" w:pos="540"/>
                <w:tab w:val="left" w:pos="1080"/>
              </w:tabs>
              <w:jc w:val="center"/>
              <w:rPr>
                <w:sz w:val="24"/>
              </w:rPr>
            </w:pPr>
            <w:r>
              <w:rPr>
                <w:sz w:val="24"/>
              </w:rPr>
              <w:t>1</w:t>
            </w:r>
          </w:p>
        </w:tc>
        <w:tc>
          <w:tcPr>
            <w:tcW w:w="1260" w:type="dxa"/>
            <w:vAlign w:val="center"/>
          </w:tcPr>
          <w:p w:rsidR="00B52AE6" w:rsidRDefault="00B52AE6">
            <w:pPr>
              <w:tabs>
                <w:tab w:val="left" w:pos="540"/>
                <w:tab w:val="left" w:pos="1080"/>
              </w:tabs>
              <w:jc w:val="center"/>
              <w:rPr>
                <w:sz w:val="24"/>
              </w:rPr>
            </w:pPr>
            <w:r>
              <w:rPr>
                <w:sz w:val="24"/>
              </w:rPr>
              <w:t>9</w:t>
            </w:r>
          </w:p>
        </w:tc>
      </w:tr>
      <w:tr w:rsidR="00B52AE6">
        <w:tblPrEx>
          <w:tblCellMar>
            <w:top w:w="0" w:type="dxa"/>
            <w:bottom w:w="0" w:type="dxa"/>
          </w:tblCellMar>
        </w:tblPrEx>
        <w:trPr>
          <w:trHeight w:val="504"/>
          <w:jc w:val="center"/>
        </w:trPr>
        <w:tc>
          <w:tcPr>
            <w:tcW w:w="1790" w:type="dxa"/>
            <w:vAlign w:val="center"/>
          </w:tcPr>
          <w:p w:rsidR="00B52AE6" w:rsidRDefault="00B52AE6">
            <w:pPr>
              <w:tabs>
                <w:tab w:val="left" w:pos="540"/>
                <w:tab w:val="left" w:pos="1080"/>
              </w:tabs>
              <w:jc w:val="center"/>
              <w:rPr>
                <w:sz w:val="24"/>
              </w:rPr>
            </w:pPr>
            <w:r>
              <w:rPr>
                <w:sz w:val="24"/>
              </w:rPr>
              <w:t>Total</w:t>
            </w:r>
          </w:p>
        </w:tc>
        <w:tc>
          <w:tcPr>
            <w:tcW w:w="1260" w:type="dxa"/>
            <w:vAlign w:val="center"/>
          </w:tcPr>
          <w:p w:rsidR="00B52AE6" w:rsidRDefault="00B52AE6">
            <w:pPr>
              <w:tabs>
                <w:tab w:val="left" w:pos="540"/>
                <w:tab w:val="left" w:pos="1080"/>
              </w:tabs>
              <w:jc w:val="center"/>
              <w:rPr>
                <w:sz w:val="24"/>
              </w:rPr>
            </w:pPr>
            <w:r>
              <w:rPr>
                <w:sz w:val="24"/>
              </w:rPr>
              <w:t>15</w:t>
            </w:r>
          </w:p>
        </w:tc>
        <w:tc>
          <w:tcPr>
            <w:tcW w:w="1170" w:type="dxa"/>
            <w:vAlign w:val="center"/>
          </w:tcPr>
          <w:p w:rsidR="00B52AE6" w:rsidRDefault="00B52AE6">
            <w:pPr>
              <w:tabs>
                <w:tab w:val="left" w:pos="540"/>
                <w:tab w:val="left" w:pos="1080"/>
              </w:tabs>
              <w:jc w:val="center"/>
              <w:rPr>
                <w:sz w:val="24"/>
              </w:rPr>
            </w:pPr>
            <w:r>
              <w:rPr>
                <w:sz w:val="24"/>
              </w:rPr>
              <w:t xml:space="preserve">9 </w:t>
            </w:r>
          </w:p>
        </w:tc>
        <w:tc>
          <w:tcPr>
            <w:tcW w:w="1260" w:type="dxa"/>
            <w:vAlign w:val="center"/>
          </w:tcPr>
          <w:p w:rsidR="00B52AE6" w:rsidRDefault="00B52AE6">
            <w:pPr>
              <w:tabs>
                <w:tab w:val="left" w:pos="540"/>
                <w:tab w:val="left" w:pos="1080"/>
              </w:tabs>
              <w:jc w:val="center"/>
              <w:rPr>
                <w:sz w:val="24"/>
              </w:rPr>
            </w:pPr>
            <w:r>
              <w:rPr>
                <w:sz w:val="24"/>
              </w:rPr>
              <w:t>8</w:t>
            </w:r>
          </w:p>
        </w:tc>
        <w:tc>
          <w:tcPr>
            <w:tcW w:w="1170" w:type="dxa"/>
            <w:vAlign w:val="center"/>
          </w:tcPr>
          <w:p w:rsidR="00B52AE6" w:rsidRDefault="00B52AE6">
            <w:pPr>
              <w:tabs>
                <w:tab w:val="left" w:pos="540"/>
                <w:tab w:val="left" w:pos="1080"/>
              </w:tabs>
              <w:jc w:val="center"/>
              <w:rPr>
                <w:sz w:val="24"/>
              </w:rPr>
            </w:pPr>
            <w:r>
              <w:rPr>
                <w:sz w:val="24"/>
              </w:rPr>
              <w:t>8</w:t>
            </w:r>
          </w:p>
        </w:tc>
        <w:tc>
          <w:tcPr>
            <w:tcW w:w="1260" w:type="dxa"/>
            <w:vAlign w:val="center"/>
          </w:tcPr>
          <w:p w:rsidR="00B52AE6" w:rsidRDefault="00B52AE6">
            <w:pPr>
              <w:tabs>
                <w:tab w:val="left" w:pos="540"/>
                <w:tab w:val="left" w:pos="1080"/>
              </w:tabs>
              <w:jc w:val="center"/>
              <w:rPr>
                <w:sz w:val="24"/>
              </w:rPr>
            </w:pPr>
            <w:r>
              <w:rPr>
                <w:sz w:val="24"/>
              </w:rPr>
              <w:t>40</w:t>
            </w:r>
          </w:p>
        </w:tc>
      </w:tr>
    </w:tbl>
    <w:p w:rsidR="00B52AE6" w:rsidRDefault="00B52AE6">
      <w:pPr>
        <w:pStyle w:val="Footer"/>
        <w:tabs>
          <w:tab w:val="clear" w:pos="4320"/>
          <w:tab w:val="left" w:pos="720"/>
          <w:tab w:val="left" w:pos="1080"/>
        </w:tabs>
        <w:rPr>
          <w:sz w:val="24"/>
        </w:rPr>
      </w:pPr>
      <w:r>
        <w:rPr>
          <w:sz w:val="24"/>
        </w:rPr>
        <w:tab/>
        <w:t>Table 5</w:t>
      </w:r>
      <w:r>
        <w:rPr>
          <w:sz w:val="24"/>
        </w:rPr>
        <w:tab/>
        <w:t>Motorcycle Deaths without Helmets</w:t>
      </w:r>
    </w:p>
    <w:p w:rsidR="00B52AE6" w:rsidRDefault="00B52AE6">
      <w:pPr>
        <w:tabs>
          <w:tab w:val="left" w:pos="540"/>
          <w:tab w:val="left" w:pos="1080"/>
        </w:tabs>
        <w:rPr>
          <w:sz w:val="24"/>
        </w:rPr>
      </w:pPr>
    </w:p>
    <w:p w:rsidR="00B52AE6" w:rsidRDefault="00B52AE6">
      <w:pPr>
        <w:tabs>
          <w:tab w:val="left" w:pos="360"/>
          <w:tab w:val="left" w:pos="1080"/>
        </w:tabs>
        <w:rPr>
          <w:b/>
          <w:i/>
          <w:color w:val="FF0000"/>
          <w:sz w:val="24"/>
        </w:rPr>
      </w:pPr>
      <w:r>
        <w:rPr>
          <w:sz w:val="24"/>
        </w:rPr>
        <w:tab/>
        <w:t>Table 5 (previous page) shows the number of motorcycle fatal accidents where helmets were not worn.</w:t>
      </w:r>
    </w:p>
    <w:p w:rsidR="00B52AE6" w:rsidRDefault="00B52AE6">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18"/>
      </w:tblGrid>
      <w:tr w:rsidR="00B52AE6">
        <w:tblPrEx>
          <w:tblCellMar>
            <w:top w:w="0" w:type="dxa"/>
            <w:bottom w:w="0" w:type="dxa"/>
          </w:tblCellMar>
        </w:tblPrEx>
        <w:trPr>
          <w:trHeight w:val="662"/>
        </w:trPr>
        <w:tc>
          <w:tcPr>
            <w:tcW w:w="9018" w:type="dxa"/>
            <w:shd w:val="clear" w:color="auto" w:fill="E0E0E0"/>
          </w:tcPr>
          <w:p w:rsidR="00B52AE6" w:rsidRDefault="00B52AE6">
            <w:pPr>
              <w:tabs>
                <w:tab w:val="left" w:pos="540"/>
                <w:tab w:val="left" w:pos="1080"/>
              </w:tabs>
              <w:jc w:val="center"/>
              <w:rPr>
                <w:b/>
                <w:i/>
                <w:sz w:val="24"/>
              </w:rPr>
            </w:pPr>
            <w:r>
              <w:rPr>
                <w:b/>
                <w:i/>
                <w:sz w:val="24"/>
              </w:rPr>
              <w:t>Number of Fatal Motorcycle Accidents</w:t>
            </w:r>
          </w:p>
          <w:p w:rsidR="00B52AE6" w:rsidRDefault="00B52AE6">
            <w:pPr>
              <w:tabs>
                <w:tab w:val="left" w:pos="540"/>
                <w:tab w:val="left" w:pos="1080"/>
              </w:tabs>
              <w:jc w:val="center"/>
              <w:rPr>
                <w:b/>
                <w:i/>
                <w:sz w:val="24"/>
              </w:rPr>
            </w:pPr>
            <w:r>
              <w:rPr>
                <w:b/>
                <w:i/>
                <w:sz w:val="24"/>
              </w:rPr>
              <w:t xml:space="preserve">Where Driver </w:t>
            </w:r>
            <w:r>
              <w:rPr>
                <w:b/>
                <w:i/>
                <w:color w:val="FF0000"/>
                <w:sz w:val="24"/>
              </w:rPr>
              <w:t>Had Completed Required Motorcycle Safety Training</w:t>
            </w:r>
          </w:p>
        </w:tc>
      </w:tr>
    </w:tbl>
    <w:p w:rsidR="00B52AE6" w:rsidRDefault="00B52AE6">
      <w:pPr>
        <w:ind w:left="-90"/>
        <w:rPr>
          <w:sz w:val="24"/>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88"/>
        <w:gridCol w:w="1960"/>
        <w:gridCol w:w="88"/>
        <w:gridCol w:w="1172"/>
        <w:gridCol w:w="88"/>
        <w:gridCol w:w="1082"/>
        <w:gridCol w:w="88"/>
        <w:gridCol w:w="1172"/>
        <w:gridCol w:w="88"/>
        <w:gridCol w:w="1082"/>
        <w:gridCol w:w="88"/>
        <w:gridCol w:w="1172"/>
        <w:gridCol w:w="88"/>
      </w:tblGrid>
      <w:tr w:rsidR="00B52AE6">
        <w:tblPrEx>
          <w:tblCellMar>
            <w:top w:w="0" w:type="dxa"/>
            <w:bottom w:w="0" w:type="dxa"/>
          </w:tblCellMar>
        </w:tblPrEx>
        <w:trPr>
          <w:gridAfter w:val="1"/>
          <w:wAfter w:w="88" w:type="dxa"/>
          <w:trHeight w:val="878"/>
          <w:jc w:val="center"/>
        </w:trPr>
        <w:tc>
          <w:tcPr>
            <w:tcW w:w="2048" w:type="dxa"/>
            <w:gridSpan w:val="2"/>
            <w:vAlign w:val="center"/>
          </w:tcPr>
          <w:p w:rsidR="00B52AE6" w:rsidRDefault="00B52AE6">
            <w:pPr>
              <w:tabs>
                <w:tab w:val="left" w:pos="540"/>
                <w:tab w:val="left" w:pos="1080"/>
              </w:tabs>
              <w:ind w:left="-196"/>
              <w:jc w:val="center"/>
              <w:rPr>
                <w:sz w:val="24"/>
              </w:rPr>
            </w:pPr>
          </w:p>
        </w:tc>
        <w:tc>
          <w:tcPr>
            <w:tcW w:w="1260" w:type="dxa"/>
            <w:gridSpan w:val="2"/>
            <w:vAlign w:val="center"/>
          </w:tcPr>
          <w:p w:rsidR="00B52AE6" w:rsidRDefault="00B52AE6">
            <w:pPr>
              <w:tabs>
                <w:tab w:val="left" w:pos="540"/>
                <w:tab w:val="left" w:pos="1080"/>
              </w:tabs>
              <w:jc w:val="center"/>
              <w:rPr>
                <w:sz w:val="24"/>
              </w:rPr>
            </w:pPr>
            <w:r>
              <w:rPr>
                <w:sz w:val="24"/>
              </w:rPr>
              <w:t>Army</w:t>
            </w:r>
          </w:p>
        </w:tc>
        <w:tc>
          <w:tcPr>
            <w:tcW w:w="1170" w:type="dxa"/>
            <w:gridSpan w:val="2"/>
            <w:vAlign w:val="center"/>
          </w:tcPr>
          <w:p w:rsidR="00B52AE6" w:rsidRDefault="00B52AE6">
            <w:pPr>
              <w:tabs>
                <w:tab w:val="left" w:pos="540"/>
                <w:tab w:val="left" w:pos="1080"/>
              </w:tabs>
              <w:jc w:val="center"/>
              <w:rPr>
                <w:sz w:val="24"/>
              </w:rPr>
            </w:pPr>
            <w:r>
              <w:rPr>
                <w:sz w:val="24"/>
              </w:rPr>
              <w:t>Navy</w:t>
            </w:r>
          </w:p>
        </w:tc>
        <w:tc>
          <w:tcPr>
            <w:tcW w:w="1260" w:type="dxa"/>
            <w:gridSpan w:val="2"/>
            <w:vAlign w:val="center"/>
          </w:tcPr>
          <w:p w:rsidR="00B52AE6" w:rsidRDefault="00B52AE6">
            <w:pPr>
              <w:tabs>
                <w:tab w:val="left" w:pos="540"/>
                <w:tab w:val="left" w:pos="1080"/>
              </w:tabs>
              <w:jc w:val="center"/>
              <w:rPr>
                <w:sz w:val="24"/>
              </w:rPr>
            </w:pPr>
            <w:r>
              <w:rPr>
                <w:sz w:val="24"/>
              </w:rPr>
              <w:t>Air Force</w:t>
            </w:r>
          </w:p>
        </w:tc>
        <w:tc>
          <w:tcPr>
            <w:tcW w:w="1170" w:type="dxa"/>
            <w:gridSpan w:val="2"/>
            <w:vAlign w:val="center"/>
          </w:tcPr>
          <w:p w:rsidR="00B52AE6" w:rsidRDefault="00B52AE6">
            <w:pPr>
              <w:tabs>
                <w:tab w:val="left" w:pos="540"/>
                <w:tab w:val="left" w:pos="1080"/>
              </w:tabs>
              <w:jc w:val="center"/>
              <w:rPr>
                <w:sz w:val="24"/>
              </w:rPr>
            </w:pPr>
            <w:r>
              <w:rPr>
                <w:sz w:val="24"/>
              </w:rPr>
              <w:t>Marine</w:t>
            </w:r>
          </w:p>
          <w:p w:rsidR="00B52AE6" w:rsidRDefault="00B52AE6">
            <w:pPr>
              <w:tabs>
                <w:tab w:val="left" w:pos="540"/>
                <w:tab w:val="left" w:pos="1080"/>
              </w:tabs>
              <w:jc w:val="center"/>
              <w:rPr>
                <w:sz w:val="24"/>
              </w:rPr>
            </w:pPr>
            <w:r>
              <w:rPr>
                <w:sz w:val="24"/>
              </w:rPr>
              <w:t>Corps</w:t>
            </w:r>
          </w:p>
        </w:tc>
        <w:tc>
          <w:tcPr>
            <w:tcW w:w="1260" w:type="dxa"/>
            <w:gridSpan w:val="2"/>
            <w:vAlign w:val="center"/>
          </w:tcPr>
          <w:p w:rsidR="00B52AE6" w:rsidRDefault="00B52AE6">
            <w:pPr>
              <w:tabs>
                <w:tab w:val="left" w:pos="540"/>
                <w:tab w:val="left" w:pos="1080"/>
              </w:tabs>
              <w:jc w:val="center"/>
              <w:rPr>
                <w:sz w:val="24"/>
              </w:rPr>
            </w:pPr>
            <w:r>
              <w:rPr>
                <w:sz w:val="24"/>
              </w:rPr>
              <w:t>Totals</w:t>
            </w:r>
          </w:p>
        </w:tc>
      </w:tr>
      <w:tr w:rsidR="00B52AE6">
        <w:tblPrEx>
          <w:tblCellMar>
            <w:top w:w="0" w:type="dxa"/>
            <w:bottom w:w="0" w:type="dxa"/>
          </w:tblCellMar>
        </w:tblPrEx>
        <w:trPr>
          <w:gridBefore w:val="1"/>
          <w:wBefore w:w="88" w:type="dxa"/>
          <w:trHeight w:val="504"/>
          <w:jc w:val="center"/>
        </w:trPr>
        <w:tc>
          <w:tcPr>
            <w:tcW w:w="2048" w:type="dxa"/>
            <w:gridSpan w:val="2"/>
            <w:vAlign w:val="center"/>
          </w:tcPr>
          <w:p w:rsidR="00B52AE6" w:rsidRDefault="00B52AE6">
            <w:pPr>
              <w:tabs>
                <w:tab w:val="left" w:pos="540"/>
                <w:tab w:val="left" w:pos="1080"/>
              </w:tabs>
              <w:jc w:val="center"/>
              <w:rPr>
                <w:sz w:val="24"/>
              </w:rPr>
            </w:pPr>
            <w:r>
              <w:rPr>
                <w:sz w:val="24"/>
              </w:rPr>
              <w:t>1998</w:t>
            </w:r>
          </w:p>
        </w:tc>
        <w:tc>
          <w:tcPr>
            <w:tcW w:w="1260" w:type="dxa"/>
            <w:gridSpan w:val="2"/>
            <w:vAlign w:val="center"/>
          </w:tcPr>
          <w:p w:rsidR="00B52AE6" w:rsidRDefault="00B52AE6">
            <w:pPr>
              <w:pStyle w:val="xl22"/>
              <w:tabs>
                <w:tab w:val="left" w:pos="540"/>
                <w:tab w:val="left" w:pos="1080"/>
              </w:tabs>
              <w:spacing w:before="0" w:after="0"/>
              <w:rPr>
                <w:rFonts w:ascii="Times New Roman" w:eastAsia="Times New Roman" w:hAnsi="Times New Roman"/>
              </w:rPr>
            </w:pPr>
            <w:r>
              <w:rPr>
                <w:rFonts w:ascii="Times New Roman" w:eastAsia="Times New Roman" w:hAnsi="Times New Roman"/>
              </w:rPr>
              <w:t>0</w:t>
            </w:r>
          </w:p>
        </w:tc>
        <w:tc>
          <w:tcPr>
            <w:tcW w:w="1170" w:type="dxa"/>
            <w:gridSpan w:val="2"/>
            <w:vAlign w:val="center"/>
          </w:tcPr>
          <w:p w:rsidR="00B52AE6" w:rsidRDefault="00B52AE6">
            <w:pPr>
              <w:tabs>
                <w:tab w:val="left" w:pos="540"/>
                <w:tab w:val="left" w:pos="1080"/>
              </w:tabs>
              <w:jc w:val="center"/>
              <w:rPr>
                <w:sz w:val="24"/>
              </w:rPr>
            </w:pPr>
            <w:r>
              <w:rPr>
                <w:sz w:val="24"/>
              </w:rPr>
              <w:t>6</w:t>
            </w:r>
          </w:p>
        </w:tc>
        <w:tc>
          <w:tcPr>
            <w:tcW w:w="1260" w:type="dxa"/>
            <w:gridSpan w:val="2"/>
            <w:vAlign w:val="center"/>
          </w:tcPr>
          <w:p w:rsidR="00B52AE6" w:rsidRDefault="00B52AE6">
            <w:pPr>
              <w:tabs>
                <w:tab w:val="left" w:pos="540"/>
                <w:tab w:val="left" w:pos="1080"/>
              </w:tabs>
              <w:jc w:val="center"/>
              <w:rPr>
                <w:sz w:val="24"/>
              </w:rPr>
            </w:pPr>
            <w:r>
              <w:rPr>
                <w:sz w:val="24"/>
              </w:rPr>
              <w:t>11</w:t>
            </w:r>
          </w:p>
        </w:tc>
        <w:tc>
          <w:tcPr>
            <w:tcW w:w="1170" w:type="dxa"/>
            <w:gridSpan w:val="2"/>
            <w:vAlign w:val="center"/>
          </w:tcPr>
          <w:p w:rsidR="00B52AE6" w:rsidRDefault="00B52AE6">
            <w:pPr>
              <w:tabs>
                <w:tab w:val="left" w:pos="540"/>
                <w:tab w:val="left" w:pos="1080"/>
              </w:tabs>
              <w:jc w:val="center"/>
              <w:rPr>
                <w:sz w:val="24"/>
              </w:rPr>
            </w:pPr>
            <w:r>
              <w:rPr>
                <w:sz w:val="24"/>
              </w:rPr>
              <w:t>1</w:t>
            </w:r>
          </w:p>
        </w:tc>
        <w:tc>
          <w:tcPr>
            <w:tcW w:w="1260" w:type="dxa"/>
            <w:gridSpan w:val="2"/>
            <w:vAlign w:val="center"/>
          </w:tcPr>
          <w:p w:rsidR="00B52AE6" w:rsidRDefault="00B52AE6">
            <w:pPr>
              <w:tabs>
                <w:tab w:val="left" w:pos="540"/>
                <w:tab w:val="left" w:pos="1080"/>
              </w:tabs>
              <w:jc w:val="center"/>
              <w:rPr>
                <w:sz w:val="24"/>
              </w:rPr>
            </w:pPr>
            <w:r>
              <w:rPr>
                <w:sz w:val="24"/>
              </w:rPr>
              <w:t>17</w:t>
            </w:r>
          </w:p>
        </w:tc>
      </w:tr>
      <w:tr w:rsidR="00B52AE6">
        <w:tblPrEx>
          <w:tblCellMar>
            <w:top w:w="0" w:type="dxa"/>
            <w:bottom w:w="0" w:type="dxa"/>
          </w:tblCellMar>
        </w:tblPrEx>
        <w:trPr>
          <w:gridBefore w:val="1"/>
          <w:wBefore w:w="88" w:type="dxa"/>
          <w:trHeight w:val="504"/>
          <w:jc w:val="center"/>
        </w:trPr>
        <w:tc>
          <w:tcPr>
            <w:tcW w:w="2048" w:type="dxa"/>
            <w:gridSpan w:val="2"/>
            <w:vAlign w:val="center"/>
          </w:tcPr>
          <w:p w:rsidR="00B52AE6" w:rsidRDefault="00B52AE6">
            <w:pPr>
              <w:tabs>
                <w:tab w:val="left" w:pos="540"/>
                <w:tab w:val="left" w:pos="1080"/>
              </w:tabs>
              <w:jc w:val="center"/>
              <w:rPr>
                <w:sz w:val="24"/>
              </w:rPr>
            </w:pPr>
            <w:r>
              <w:rPr>
                <w:sz w:val="24"/>
              </w:rPr>
              <w:t>1999</w:t>
            </w:r>
          </w:p>
        </w:tc>
        <w:tc>
          <w:tcPr>
            <w:tcW w:w="1260" w:type="dxa"/>
            <w:gridSpan w:val="2"/>
            <w:vAlign w:val="center"/>
          </w:tcPr>
          <w:p w:rsidR="00B52AE6" w:rsidRDefault="00B52AE6">
            <w:pPr>
              <w:tabs>
                <w:tab w:val="left" w:pos="540"/>
                <w:tab w:val="left" w:pos="1080"/>
              </w:tabs>
              <w:jc w:val="center"/>
              <w:rPr>
                <w:sz w:val="24"/>
              </w:rPr>
            </w:pPr>
            <w:r>
              <w:rPr>
                <w:sz w:val="24"/>
              </w:rPr>
              <w:t>1</w:t>
            </w:r>
          </w:p>
        </w:tc>
        <w:tc>
          <w:tcPr>
            <w:tcW w:w="1170" w:type="dxa"/>
            <w:gridSpan w:val="2"/>
            <w:vAlign w:val="center"/>
          </w:tcPr>
          <w:p w:rsidR="00B52AE6" w:rsidRDefault="00B52AE6">
            <w:pPr>
              <w:tabs>
                <w:tab w:val="left" w:pos="540"/>
                <w:tab w:val="left" w:pos="1080"/>
              </w:tabs>
              <w:jc w:val="center"/>
              <w:rPr>
                <w:sz w:val="24"/>
              </w:rPr>
            </w:pPr>
            <w:r>
              <w:rPr>
                <w:sz w:val="24"/>
              </w:rPr>
              <w:t>7</w:t>
            </w:r>
          </w:p>
        </w:tc>
        <w:tc>
          <w:tcPr>
            <w:tcW w:w="1260" w:type="dxa"/>
            <w:gridSpan w:val="2"/>
            <w:vAlign w:val="center"/>
          </w:tcPr>
          <w:p w:rsidR="00B52AE6" w:rsidRDefault="00B52AE6">
            <w:pPr>
              <w:tabs>
                <w:tab w:val="left" w:pos="540"/>
                <w:tab w:val="left" w:pos="1080"/>
              </w:tabs>
              <w:jc w:val="center"/>
              <w:rPr>
                <w:sz w:val="24"/>
              </w:rPr>
            </w:pPr>
            <w:r>
              <w:rPr>
                <w:sz w:val="24"/>
              </w:rPr>
              <w:t>8</w:t>
            </w:r>
          </w:p>
        </w:tc>
        <w:tc>
          <w:tcPr>
            <w:tcW w:w="1170" w:type="dxa"/>
            <w:gridSpan w:val="2"/>
            <w:vAlign w:val="center"/>
          </w:tcPr>
          <w:p w:rsidR="00B52AE6" w:rsidRDefault="00B52AE6">
            <w:pPr>
              <w:tabs>
                <w:tab w:val="left" w:pos="540"/>
                <w:tab w:val="left" w:pos="1080"/>
              </w:tabs>
              <w:jc w:val="center"/>
              <w:rPr>
                <w:sz w:val="24"/>
              </w:rPr>
            </w:pPr>
            <w:r>
              <w:rPr>
                <w:sz w:val="24"/>
              </w:rPr>
              <w:t>2</w:t>
            </w:r>
          </w:p>
        </w:tc>
        <w:tc>
          <w:tcPr>
            <w:tcW w:w="1260" w:type="dxa"/>
            <w:gridSpan w:val="2"/>
            <w:vAlign w:val="center"/>
          </w:tcPr>
          <w:p w:rsidR="00B52AE6" w:rsidRDefault="00B52AE6">
            <w:pPr>
              <w:tabs>
                <w:tab w:val="left" w:pos="540"/>
                <w:tab w:val="left" w:pos="1080"/>
              </w:tabs>
              <w:jc w:val="center"/>
              <w:rPr>
                <w:sz w:val="24"/>
              </w:rPr>
            </w:pPr>
            <w:r>
              <w:rPr>
                <w:sz w:val="24"/>
              </w:rPr>
              <w:t>18</w:t>
            </w:r>
          </w:p>
        </w:tc>
      </w:tr>
      <w:tr w:rsidR="00B52AE6">
        <w:tblPrEx>
          <w:tblCellMar>
            <w:top w:w="0" w:type="dxa"/>
            <w:bottom w:w="0" w:type="dxa"/>
          </w:tblCellMar>
        </w:tblPrEx>
        <w:trPr>
          <w:gridBefore w:val="1"/>
          <w:wBefore w:w="88" w:type="dxa"/>
          <w:trHeight w:val="504"/>
          <w:jc w:val="center"/>
        </w:trPr>
        <w:tc>
          <w:tcPr>
            <w:tcW w:w="2048" w:type="dxa"/>
            <w:gridSpan w:val="2"/>
            <w:vAlign w:val="center"/>
          </w:tcPr>
          <w:p w:rsidR="00B52AE6" w:rsidRDefault="00B52AE6">
            <w:pPr>
              <w:tabs>
                <w:tab w:val="left" w:pos="540"/>
                <w:tab w:val="left" w:pos="1080"/>
              </w:tabs>
              <w:jc w:val="center"/>
              <w:rPr>
                <w:sz w:val="24"/>
              </w:rPr>
            </w:pPr>
            <w:r>
              <w:rPr>
                <w:sz w:val="24"/>
              </w:rPr>
              <w:t>2000</w:t>
            </w:r>
          </w:p>
        </w:tc>
        <w:tc>
          <w:tcPr>
            <w:tcW w:w="1260" w:type="dxa"/>
            <w:gridSpan w:val="2"/>
            <w:vAlign w:val="center"/>
          </w:tcPr>
          <w:p w:rsidR="00B52AE6" w:rsidRDefault="00B52AE6">
            <w:pPr>
              <w:tabs>
                <w:tab w:val="left" w:pos="540"/>
                <w:tab w:val="left" w:pos="1080"/>
              </w:tabs>
              <w:jc w:val="center"/>
              <w:rPr>
                <w:sz w:val="24"/>
              </w:rPr>
            </w:pPr>
            <w:r>
              <w:rPr>
                <w:sz w:val="24"/>
              </w:rPr>
              <w:t>1</w:t>
            </w:r>
          </w:p>
        </w:tc>
        <w:tc>
          <w:tcPr>
            <w:tcW w:w="1170" w:type="dxa"/>
            <w:gridSpan w:val="2"/>
            <w:vAlign w:val="center"/>
          </w:tcPr>
          <w:p w:rsidR="00B52AE6" w:rsidRDefault="00B52AE6">
            <w:pPr>
              <w:tabs>
                <w:tab w:val="left" w:pos="540"/>
                <w:tab w:val="left" w:pos="1080"/>
              </w:tabs>
              <w:jc w:val="center"/>
              <w:rPr>
                <w:sz w:val="24"/>
              </w:rPr>
            </w:pPr>
            <w:r>
              <w:rPr>
                <w:sz w:val="24"/>
              </w:rPr>
              <w:t>6</w:t>
            </w:r>
          </w:p>
        </w:tc>
        <w:tc>
          <w:tcPr>
            <w:tcW w:w="1260" w:type="dxa"/>
            <w:gridSpan w:val="2"/>
            <w:vAlign w:val="center"/>
          </w:tcPr>
          <w:p w:rsidR="00B52AE6" w:rsidRDefault="00B52AE6">
            <w:pPr>
              <w:tabs>
                <w:tab w:val="left" w:pos="540"/>
                <w:tab w:val="left" w:pos="1080"/>
              </w:tabs>
              <w:jc w:val="center"/>
              <w:rPr>
                <w:sz w:val="24"/>
              </w:rPr>
            </w:pPr>
            <w:r>
              <w:rPr>
                <w:sz w:val="24"/>
              </w:rPr>
              <w:t>4</w:t>
            </w:r>
          </w:p>
        </w:tc>
        <w:tc>
          <w:tcPr>
            <w:tcW w:w="1170" w:type="dxa"/>
            <w:gridSpan w:val="2"/>
            <w:vAlign w:val="center"/>
          </w:tcPr>
          <w:p w:rsidR="00B52AE6" w:rsidRDefault="00B52AE6">
            <w:pPr>
              <w:tabs>
                <w:tab w:val="left" w:pos="540"/>
                <w:tab w:val="left" w:pos="1080"/>
              </w:tabs>
              <w:jc w:val="center"/>
              <w:rPr>
                <w:sz w:val="24"/>
              </w:rPr>
            </w:pPr>
            <w:r>
              <w:rPr>
                <w:sz w:val="24"/>
              </w:rPr>
              <w:t>2</w:t>
            </w:r>
          </w:p>
        </w:tc>
        <w:tc>
          <w:tcPr>
            <w:tcW w:w="1260" w:type="dxa"/>
            <w:gridSpan w:val="2"/>
            <w:vAlign w:val="center"/>
          </w:tcPr>
          <w:p w:rsidR="00B52AE6" w:rsidRDefault="00B52AE6">
            <w:pPr>
              <w:tabs>
                <w:tab w:val="left" w:pos="540"/>
                <w:tab w:val="left" w:pos="1080"/>
              </w:tabs>
              <w:jc w:val="center"/>
              <w:rPr>
                <w:sz w:val="24"/>
              </w:rPr>
            </w:pPr>
            <w:r>
              <w:rPr>
                <w:sz w:val="24"/>
              </w:rPr>
              <w:t>13</w:t>
            </w:r>
          </w:p>
        </w:tc>
      </w:tr>
      <w:tr w:rsidR="00B52AE6">
        <w:tblPrEx>
          <w:tblCellMar>
            <w:top w:w="0" w:type="dxa"/>
            <w:bottom w:w="0" w:type="dxa"/>
          </w:tblCellMar>
        </w:tblPrEx>
        <w:trPr>
          <w:gridBefore w:val="1"/>
          <w:wBefore w:w="88" w:type="dxa"/>
          <w:trHeight w:val="504"/>
          <w:jc w:val="center"/>
        </w:trPr>
        <w:tc>
          <w:tcPr>
            <w:tcW w:w="2048" w:type="dxa"/>
            <w:gridSpan w:val="2"/>
            <w:vAlign w:val="center"/>
          </w:tcPr>
          <w:p w:rsidR="00B52AE6" w:rsidRDefault="00B52AE6">
            <w:pPr>
              <w:tabs>
                <w:tab w:val="left" w:pos="540"/>
                <w:tab w:val="left" w:pos="1080"/>
              </w:tabs>
              <w:jc w:val="center"/>
              <w:rPr>
                <w:sz w:val="24"/>
              </w:rPr>
            </w:pPr>
            <w:r>
              <w:rPr>
                <w:sz w:val="24"/>
              </w:rPr>
              <w:t>2001</w:t>
            </w:r>
          </w:p>
        </w:tc>
        <w:tc>
          <w:tcPr>
            <w:tcW w:w="1260" w:type="dxa"/>
            <w:gridSpan w:val="2"/>
            <w:vAlign w:val="center"/>
          </w:tcPr>
          <w:p w:rsidR="00B52AE6" w:rsidRDefault="00B52AE6">
            <w:pPr>
              <w:tabs>
                <w:tab w:val="left" w:pos="540"/>
                <w:tab w:val="left" w:pos="1080"/>
              </w:tabs>
              <w:jc w:val="center"/>
              <w:rPr>
                <w:sz w:val="24"/>
              </w:rPr>
            </w:pPr>
            <w:r>
              <w:rPr>
                <w:sz w:val="24"/>
              </w:rPr>
              <w:t>0</w:t>
            </w:r>
          </w:p>
        </w:tc>
        <w:tc>
          <w:tcPr>
            <w:tcW w:w="1170" w:type="dxa"/>
            <w:gridSpan w:val="2"/>
            <w:vAlign w:val="center"/>
          </w:tcPr>
          <w:p w:rsidR="00B52AE6" w:rsidRDefault="00B52AE6">
            <w:pPr>
              <w:tabs>
                <w:tab w:val="left" w:pos="540"/>
                <w:tab w:val="left" w:pos="1080"/>
              </w:tabs>
              <w:jc w:val="center"/>
              <w:rPr>
                <w:sz w:val="24"/>
              </w:rPr>
            </w:pPr>
            <w:r>
              <w:rPr>
                <w:sz w:val="24"/>
              </w:rPr>
              <w:t>5</w:t>
            </w:r>
          </w:p>
        </w:tc>
        <w:tc>
          <w:tcPr>
            <w:tcW w:w="1260" w:type="dxa"/>
            <w:gridSpan w:val="2"/>
            <w:vAlign w:val="center"/>
          </w:tcPr>
          <w:p w:rsidR="00B52AE6" w:rsidRDefault="00B52AE6">
            <w:pPr>
              <w:tabs>
                <w:tab w:val="left" w:pos="540"/>
                <w:tab w:val="left" w:pos="1080"/>
              </w:tabs>
              <w:jc w:val="center"/>
              <w:rPr>
                <w:sz w:val="24"/>
              </w:rPr>
            </w:pPr>
            <w:r>
              <w:rPr>
                <w:sz w:val="24"/>
              </w:rPr>
              <w:t>7</w:t>
            </w:r>
          </w:p>
        </w:tc>
        <w:tc>
          <w:tcPr>
            <w:tcW w:w="1170" w:type="dxa"/>
            <w:gridSpan w:val="2"/>
            <w:vAlign w:val="center"/>
          </w:tcPr>
          <w:p w:rsidR="00B52AE6" w:rsidRDefault="00B52AE6">
            <w:pPr>
              <w:tabs>
                <w:tab w:val="left" w:pos="540"/>
                <w:tab w:val="left" w:pos="1080"/>
              </w:tabs>
              <w:jc w:val="center"/>
              <w:rPr>
                <w:sz w:val="24"/>
              </w:rPr>
            </w:pPr>
            <w:r>
              <w:rPr>
                <w:sz w:val="24"/>
              </w:rPr>
              <w:t>3</w:t>
            </w:r>
          </w:p>
        </w:tc>
        <w:tc>
          <w:tcPr>
            <w:tcW w:w="1260" w:type="dxa"/>
            <w:gridSpan w:val="2"/>
            <w:vAlign w:val="center"/>
          </w:tcPr>
          <w:p w:rsidR="00B52AE6" w:rsidRDefault="00B52AE6">
            <w:pPr>
              <w:tabs>
                <w:tab w:val="left" w:pos="540"/>
                <w:tab w:val="left" w:pos="1080"/>
              </w:tabs>
              <w:jc w:val="center"/>
              <w:rPr>
                <w:sz w:val="24"/>
              </w:rPr>
            </w:pPr>
            <w:r>
              <w:rPr>
                <w:sz w:val="24"/>
              </w:rPr>
              <w:t>15</w:t>
            </w:r>
          </w:p>
        </w:tc>
      </w:tr>
      <w:tr w:rsidR="00B52AE6">
        <w:tblPrEx>
          <w:tblCellMar>
            <w:top w:w="0" w:type="dxa"/>
            <w:bottom w:w="0" w:type="dxa"/>
          </w:tblCellMar>
        </w:tblPrEx>
        <w:trPr>
          <w:gridBefore w:val="1"/>
          <w:wBefore w:w="88" w:type="dxa"/>
          <w:trHeight w:val="504"/>
          <w:jc w:val="center"/>
        </w:trPr>
        <w:tc>
          <w:tcPr>
            <w:tcW w:w="2048" w:type="dxa"/>
            <w:gridSpan w:val="2"/>
            <w:vAlign w:val="center"/>
          </w:tcPr>
          <w:p w:rsidR="00B52AE6" w:rsidRDefault="00B52AE6">
            <w:pPr>
              <w:tabs>
                <w:tab w:val="left" w:pos="540"/>
                <w:tab w:val="left" w:pos="1080"/>
              </w:tabs>
              <w:jc w:val="center"/>
              <w:rPr>
                <w:sz w:val="24"/>
              </w:rPr>
            </w:pPr>
            <w:r>
              <w:rPr>
                <w:sz w:val="24"/>
              </w:rPr>
              <w:t>2002</w:t>
            </w:r>
          </w:p>
        </w:tc>
        <w:tc>
          <w:tcPr>
            <w:tcW w:w="1260" w:type="dxa"/>
            <w:gridSpan w:val="2"/>
            <w:vAlign w:val="center"/>
          </w:tcPr>
          <w:p w:rsidR="00B52AE6" w:rsidRDefault="00B52AE6">
            <w:pPr>
              <w:tabs>
                <w:tab w:val="left" w:pos="540"/>
                <w:tab w:val="left" w:pos="1080"/>
              </w:tabs>
              <w:jc w:val="center"/>
              <w:rPr>
                <w:sz w:val="24"/>
              </w:rPr>
            </w:pPr>
            <w:r>
              <w:rPr>
                <w:sz w:val="24"/>
              </w:rPr>
              <w:t>3</w:t>
            </w:r>
          </w:p>
        </w:tc>
        <w:tc>
          <w:tcPr>
            <w:tcW w:w="1170" w:type="dxa"/>
            <w:gridSpan w:val="2"/>
            <w:vAlign w:val="center"/>
          </w:tcPr>
          <w:p w:rsidR="00B52AE6" w:rsidRDefault="00B52AE6">
            <w:pPr>
              <w:tabs>
                <w:tab w:val="left" w:pos="540"/>
                <w:tab w:val="left" w:pos="1080"/>
              </w:tabs>
              <w:jc w:val="center"/>
              <w:rPr>
                <w:sz w:val="24"/>
              </w:rPr>
            </w:pPr>
            <w:r>
              <w:rPr>
                <w:sz w:val="24"/>
              </w:rPr>
              <w:t>5</w:t>
            </w:r>
          </w:p>
        </w:tc>
        <w:tc>
          <w:tcPr>
            <w:tcW w:w="1260" w:type="dxa"/>
            <w:gridSpan w:val="2"/>
            <w:vAlign w:val="center"/>
          </w:tcPr>
          <w:p w:rsidR="00B52AE6" w:rsidRDefault="00B52AE6">
            <w:pPr>
              <w:tabs>
                <w:tab w:val="left" w:pos="540"/>
                <w:tab w:val="left" w:pos="1080"/>
              </w:tabs>
              <w:jc w:val="center"/>
              <w:rPr>
                <w:sz w:val="24"/>
              </w:rPr>
            </w:pPr>
            <w:r>
              <w:rPr>
                <w:sz w:val="24"/>
              </w:rPr>
              <w:t>15</w:t>
            </w:r>
          </w:p>
        </w:tc>
        <w:tc>
          <w:tcPr>
            <w:tcW w:w="1170" w:type="dxa"/>
            <w:gridSpan w:val="2"/>
            <w:vAlign w:val="center"/>
          </w:tcPr>
          <w:p w:rsidR="00B52AE6" w:rsidRDefault="00B52AE6">
            <w:pPr>
              <w:tabs>
                <w:tab w:val="left" w:pos="540"/>
                <w:tab w:val="left" w:pos="1080"/>
              </w:tabs>
              <w:jc w:val="center"/>
              <w:rPr>
                <w:sz w:val="24"/>
              </w:rPr>
            </w:pPr>
            <w:r>
              <w:rPr>
                <w:sz w:val="24"/>
              </w:rPr>
              <w:t>7</w:t>
            </w:r>
          </w:p>
        </w:tc>
        <w:tc>
          <w:tcPr>
            <w:tcW w:w="1260" w:type="dxa"/>
            <w:gridSpan w:val="2"/>
            <w:vAlign w:val="center"/>
          </w:tcPr>
          <w:p w:rsidR="00B52AE6" w:rsidRDefault="00B52AE6">
            <w:pPr>
              <w:tabs>
                <w:tab w:val="left" w:pos="540"/>
                <w:tab w:val="left" w:pos="1080"/>
              </w:tabs>
              <w:jc w:val="center"/>
              <w:rPr>
                <w:sz w:val="24"/>
              </w:rPr>
            </w:pPr>
            <w:r>
              <w:rPr>
                <w:sz w:val="24"/>
              </w:rPr>
              <w:t>30</w:t>
            </w:r>
          </w:p>
        </w:tc>
      </w:tr>
      <w:tr w:rsidR="00B52AE6">
        <w:tblPrEx>
          <w:tblCellMar>
            <w:top w:w="0" w:type="dxa"/>
            <w:bottom w:w="0" w:type="dxa"/>
          </w:tblCellMar>
        </w:tblPrEx>
        <w:trPr>
          <w:gridBefore w:val="1"/>
          <w:wBefore w:w="88" w:type="dxa"/>
          <w:trHeight w:val="504"/>
          <w:jc w:val="center"/>
        </w:trPr>
        <w:tc>
          <w:tcPr>
            <w:tcW w:w="2048" w:type="dxa"/>
            <w:gridSpan w:val="2"/>
            <w:vAlign w:val="center"/>
          </w:tcPr>
          <w:p w:rsidR="00B52AE6" w:rsidRDefault="00B52AE6">
            <w:pPr>
              <w:tabs>
                <w:tab w:val="left" w:pos="540"/>
                <w:tab w:val="left" w:pos="1080"/>
              </w:tabs>
              <w:jc w:val="center"/>
              <w:rPr>
                <w:sz w:val="24"/>
              </w:rPr>
            </w:pPr>
            <w:r>
              <w:rPr>
                <w:sz w:val="24"/>
              </w:rPr>
              <w:t>Total</w:t>
            </w:r>
          </w:p>
        </w:tc>
        <w:tc>
          <w:tcPr>
            <w:tcW w:w="1260" w:type="dxa"/>
            <w:gridSpan w:val="2"/>
            <w:vAlign w:val="center"/>
          </w:tcPr>
          <w:p w:rsidR="00B52AE6" w:rsidRDefault="00B52AE6">
            <w:pPr>
              <w:tabs>
                <w:tab w:val="left" w:pos="540"/>
                <w:tab w:val="left" w:pos="1080"/>
              </w:tabs>
              <w:jc w:val="center"/>
              <w:rPr>
                <w:sz w:val="24"/>
              </w:rPr>
            </w:pPr>
            <w:r>
              <w:rPr>
                <w:sz w:val="24"/>
              </w:rPr>
              <w:t>5</w:t>
            </w:r>
          </w:p>
        </w:tc>
        <w:tc>
          <w:tcPr>
            <w:tcW w:w="1170" w:type="dxa"/>
            <w:gridSpan w:val="2"/>
            <w:vAlign w:val="center"/>
          </w:tcPr>
          <w:p w:rsidR="00B52AE6" w:rsidRDefault="00B52AE6">
            <w:pPr>
              <w:tabs>
                <w:tab w:val="left" w:pos="540"/>
                <w:tab w:val="left" w:pos="1080"/>
              </w:tabs>
              <w:jc w:val="center"/>
              <w:rPr>
                <w:sz w:val="24"/>
              </w:rPr>
            </w:pPr>
            <w:r>
              <w:rPr>
                <w:sz w:val="24"/>
              </w:rPr>
              <w:t>29</w:t>
            </w:r>
          </w:p>
        </w:tc>
        <w:tc>
          <w:tcPr>
            <w:tcW w:w="1260" w:type="dxa"/>
            <w:gridSpan w:val="2"/>
            <w:vAlign w:val="center"/>
          </w:tcPr>
          <w:p w:rsidR="00B52AE6" w:rsidRDefault="00B52AE6">
            <w:pPr>
              <w:tabs>
                <w:tab w:val="left" w:pos="540"/>
                <w:tab w:val="left" w:pos="1080"/>
              </w:tabs>
              <w:jc w:val="center"/>
              <w:rPr>
                <w:sz w:val="24"/>
              </w:rPr>
            </w:pPr>
            <w:r>
              <w:rPr>
                <w:sz w:val="24"/>
              </w:rPr>
              <w:t>45</w:t>
            </w:r>
          </w:p>
        </w:tc>
        <w:tc>
          <w:tcPr>
            <w:tcW w:w="1170" w:type="dxa"/>
            <w:gridSpan w:val="2"/>
            <w:vAlign w:val="center"/>
          </w:tcPr>
          <w:p w:rsidR="00B52AE6" w:rsidRDefault="00B52AE6">
            <w:pPr>
              <w:tabs>
                <w:tab w:val="left" w:pos="540"/>
                <w:tab w:val="left" w:pos="1080"/>
              </w:tabs>
              <w:jc w:val="center"/>
              <w:rPr>
                <w:sz w:val="24"/>
              </w:rPr>
            </w:pPr>
            <w:r>
              <w:rPr>
                <w:sz w:val="24"/>
              </w:rPr>
              <w:t>15</w:t>
            </w:r>
          </w:p>
        </w:tc>
        <w:tc>
          <w:tcPr>
            <w:tcW w:w="1260" w:type="dxa"/>
            <w:gridSpan w:val="2"/>
            <w:vAlign w:val="center"/>
          </w:tcPr>
          <w:p w:rsidR="00B52AE6" w:rsidRDefault="00B52AE6">
            <w:pPr>
              <w:tabs>
                <w:tab w:val="left" w:pos="540"/>
                <w:tab w:val="left" w:pos="1080"/>
              </w:tabs>
              <w:jc w:val="center"/>
              <w:rPr>
                <w:sz w:val="24"/>
              </w:rPr>
            </w:pPr>
            <w:r>
              <w:rPr>
                <w:sz w:val="24"/>
              </w:rPr>
              <w:t>93</w:t>
            </w:r>
          </w:p>
        </w:tc>
      </w:tr>
    </w:tbl>
    <w:p w:rsidR="00B52AE6" w:rsidRDefault="00B52AE6">
      <w:pPr>
        <w:pStyle w:val="xl24"/>
        <w:tabs>
          <w:tab w:val="left" w:pos="630"/>
          <w:tab w:val="left" w:pos="900"/>
          <w:tab w:val="right" w:pos="8640"/>
        </w:tabs>
        <w:spacing w:before="0" w:after="0"/>
      </w:pPr>
      <w:r>
        <w:tab/>
        <w:t xml:space="preserve">Table 6 </w:t>
      </w:r>
      <w:r>
        <w:tab/>
        <w:t>Motorcycle Deaths with Training Class</w:t>
      </w:r>
    </w:p>
    <w:p w:rsidR="00B52AE6" w:rsidRDefault="00B52AE6">
      <w:pPr>
        <w:tabs>
          <w:tab w:val="left" w:pos="540"/>
          <w:tab w:val="left" w:pos="1080"/>
        </w:tabs>
        <w:rPr>
          <w:sz w:val="24"/>
        </w:rPr>
      </w:pPr>
    </w:p>
    <w:p w:rsidR="00B52AE6" w:rsidRDefault="00B52AE6">
      <w:pPr>
        <w:tabs>
          <w:tab w:val="left" w:pos="360"/>
          <w:tab w:val="left" w:pos="1080"/>
        </w:tabs>
        <w:rPr>
          <w:b/>
          <w:i/>
          <w:color w:val="FF0000"/>
          <w:sz w:val="24"/>
        </w:rPr>
      </w:pPr>
      <w:r>
        <w:rPr>
          <w:sz w:val="24"/>
        </w:rPr>
        <w:tab/>
        <w:t>Table 6 shows the number of motorcycle fatal accidents where the driver had the required motorcycle safety training.</w:t>
      </w:r>
    </w:p>
    <w:p w:rsidR="00B52AE6" w:rsidRDefault="00B52AE6">
      <w:pPr>
        <w:pStyle w:val="xl24"/>
        <w:tabs>
          <w:tab w:val="left" w:pos="540"/>
          <w:tab w:val="left" w:pos="1080"/>
        </w:tabs>
        <w:spacing w:before="0" w:after="0"/>
      </w:pPr>
    </w:p>
    <w:p w:rsidR="00B52AE6" w:rsidRDefault="00B52AE6">
      <w:pPr>
        <w:tabs>
          <w:tab w:val="left" w:pos="540"/>
          <w:tab w:val="left" w:pos="1080"/>
        </w:tabs>
        <w:rPr>
          <w:b/>
          <w:sz w:val="32"/>
          <w:u w:val="single"/>
        </w:rPr>
      </w:pPr>
      <w:r>
        <w:rPr>
          <w:b/>
          <w:sz w:val="32"/>
          <w:u w:val="single"/>
        </w:rPr>
        <w:t>Leadership</w:t>
      </w:r>
      <w:r>
        <w:rPr>
          <w:b/>
          <w:sz w:val="32"/>
        </w:rPr>
        <w:t>:</w:t>
      </w:r>
    </w:p>
    <w:p w:rsidR="00B52AE6" w:rsidRDefault="00B52AE6">
      <w:pPr>
        <w:tabs>
          <w:tab w:val="left" w:pos="540"/>
          <w:tab w:val="left" w:pos="1080"/>
        </w:tabs>
        <w:rPr>
          <w:sz w:val="24"/>
        </w:rPr>
      </w:pPr>
    </w:p>
    <w:p w:rsidR="00B52AE6" w:rsidRDefault="00B52AE6">
      <w:pPr>
        <w:pStyle w:val="BodyText2"/>
        <w:tabs>
          <w:tab w:val="clear" w:pos="960"/>
          <w:tab w:val="left" w:pos="360"/>
          <w:tab w:val="left" w:pos="1080"/>
        </w:tabs>
        <w:rPr>
          <w:sz w:val="24"/>
        </w:rPr>
      </w:pPr>
      <w:r>
        <w:rPr>
          <w:sz w:val="24"/>
        </w:rPr>
        <w:tab/>
        <w:t xml:space="preserve">In 1999, the DoD revised its Traffic Safety Program regulation; DoDI 6055.4 that combined DoD Directive 1010.7, “Drunk and Drugged Driving by DoD Personnel” and provided more focus on personal protective equipment for motorcycle operators and requires skill training provided by the Defense Department at no cost to the driver and no leave is charged to the attending personnel.  It implements Executive Order 13043, </w:t>
      </w:r>
      <w:r>
        <w:rPr>
          <w:i/>
          <w:sz w:val="24"/>
        </w:rPr>
        <w:t>Increasing Seat Belt Use in the United States</w:t>
      </w:r>
      <w:r>
        <w:rPr>
          <w:sz w:val="24"/>
        </w:rPr>
        <w:t xml:space="preserve">, </w:t>
      </w:r>
      <w:smartTag w:uri="urn:schemas-microsoft-com:office:smarttags" w:element="date">
        <w:smartTagPr>
          <w:attr w:name="Year" w:val="1997"/>
          <w:attr w:name="Day" w:val="16"/>
          <w:attr w:name="Month" w:val="4"/>
          <w:attr w:name="ls" w:val="trans"/>
        </w:smartTagPr>
        <w:r>
          <w:rPr>
            <w:sz w:val="24"/>
          </w:rPr>
          <w:t>April 16, 1997</w:t>
        </w:r>
      </w:smartTag>
      <w:r>
        <w:rPr>
          <w:sz w:val="24"/>
        </w:rPr>
        <w:t>. The policies in this instruction apply to all of the Military Services, the Defense Agencies, the Defense Activities, and the Army-Air Force Exchange Service.  The policies apply to all military personnel at any time, on or off of a DoD installation; all DoD civilian personnel in a duty status, on or off a DoD installation; all persons in or on a DoD-owned motor vehicle; and all persons at any time on a DoD installation.  It prohibits the wearing of headphones, earphones, or other listening devices while operating a motor vehicle; and, jogging, running, bicycling or skating on DoD installations.  The use of those devices impairs driving and masks or prevents recognition of emergency signals, alarms, announcements, the approach of vehicles, and human speech.  It also cautions about use of cell phones or global positioning systems in a moving vehicle and allows their use when the vehicle is safely stopped.  The policies prohibit operators and passengers from having open containers of alcoholic beverages in their ready possession.  All non-use of occupant protective devices (seat belts and child safety seats) is enforced as primary traffic violations.</w:t>
      </w:r>
    </w:p>
    <w:p w:rsidR="00B52AE6" w:rsidRDefault="00B52AE6">
      <w:pPr>
        <w:tabs>
          <w:tab w:val="left" w:pos="540"/>
          <w:tab w:val="left" w:pos="1080"/>
        </w:tabs>
        <w:rPr>
          <w:sz w:val="24"/>
        </w:rPr>
      </w:pPr>
    </w:p>
    <w:p w:rsidR="00B52AE6" w:rsidRDefault="00B52AE6">
      <w:pPr>
        <w:tabs>
          <w:tab w:val="left" w:pos="360"/>
          <w:tab w:val="left" w:pos="1080"/>
        </w:tabs>
        <w:rPr>
          <w:sz w:val="24"/>
        </w:rPr>
      </w:pPr>
      <w:r>
        <w:rPr>
          <w:sz w:val="24"/>
        </w:rPr>
        <w:tab/>
        <w:t xml:space="preserve">The DoD policy also includes the requirement for a Service Impaired Driving Prevention Task Force (SIDPTF) chaired by the military service Designated Agency Safety and Health Official (DASHO).  The SIDPTF is required to consist of representatives of the Services’ drug and alcohol programs and law enforcement communities.  </w:t>
      </w:r>
    </w:p>
    <w:p w:rsidR="00B52AE6" w:rsidRDefault="00B52AE6">
      <w:pPr>
        <w:tabs>
          <w:tab w:val="left" w:pos="540"/>
          <w:tab w:val="left" w:pos="1080"/>
        </w:tabs>
        <w:rPr>
          <w:sz w:val="24"/>
        </w:rPr>
      </w:pPr>
    </w:p>
    <w:p w:rsidR="00B52AE6" w:rsidRDefault="00B52AE6">
      <w:pPr>
        <w:pStyle w:val="xl24"/>
        <w:tabs>
          <w:tab w:val="left" w:pos="360"/>
          <w:tab w:val="left" w:pos="1080"/>
        </w:tabs>
        <w:spacing w:before="0" w:after="0"/>
      </w:pPr>
      <w:r>
        <w:tab/>
        <w:t xml:space="preserve">For FY 2000, the Department of Defense Legislative Proposal contained a provision to amend the Uniform Code of Military Justice, to reduce, from 0.10 grams to 0.08 grams, the blood and breath alcohol levels for the offense of drunken operation of a vehicle, aircraft, or vessel. It became Section 562 of S 1059.  The House Bill of the FY 2000 National Defense Authorization Act contained no similar provision. The Senate receded and the Conference report stated:  “The conferees note that a recent General Accounting Office study (GAO/RCED-99-179) could not conclude that merely lowering the statutory blood alcohol level resulted in lowering the number and severity of alcohol-related traffic accidents. However, the report did find strong indications that a comprehensive approach, including license revocation and lowered blood alcohol statutes, public education campaigns, and increased enforcement would have that effect.  The conferees directed the Secretary of Defense to submit a report to The Committee on Armed Services of the Senate and the House of Representatives before </w:t>
      </w:r>
      <w:smartTag w:uri="urn:schemas-microsoft-com:office:smarttags" w:element="date">
        <w:smartTagPr>
          <w:attr w:name="Year" w:val="2000"/>
          <w:attr w:name="Day" w:val="1"/>
          <w:attr w:name="Month" w:val="4"/>
          <w:attr w:name="ls" w:val="trans"/>
        </w:smartTagPr>
        <w:r>
          <w:t>April 1, 2000</w:t>
        </w:r>
      </w:smartTag>
      <w:r>
        <w:t>, on the Department’s efforts to reduce alcohol-related disciplinary infractions, traffic accidents, and other such incidents. The report should include the Secretary’s recommendations for any appropriate legislative changes.”</w:t>
      </w:r>
      <w:r>
        <w:br/>
      </w:r>
    </w:p>
    <w:p w:rsidR="00B52AE6" w:rsidRDefault="00B52AE6">
      <w:pPr>
        <w:pStyle w:val="xl24"/>
        <w:tabs>
          <w:tab w:val="left" w:pos="360"/>
          <w:tab w:val="left" w:pos="1080"/>
        </w:tabs>
        <w:spacing w:before="0" w:after="0"/>
      </w:pPr>
      <w:r>
        <w:t xml:space="preserve"> </w:t>
      </w:r>
      <w:r>
        <w:tab/>
        <w:t xml:space="preserve">The Department conducted a review and submitted the required report to the Chairman of the Senate Committee on Armed Services and to the Chairman of the House Committee on Armed Services on </w:t>
      </w:r>
      <w:smartTag w:uri="urn:schemas-microsoft-com:office:smarttags" w:element="date">
        <w:smartTagPr>
          <w:attr w:name="Year" w:val="2000"/>
          <w:attr w:name="Day" w:val="5"/>
          <w:attr w:name="Month" w:val="5"/>
          <w:attr w:name="ls" w:val="trans"/>
        </w:smartTagPr>
        <w:r>
          <w:t>May 5, 2000</w:t>
        </w:r>
      </w:smartTag>
      <w:r>
        <w:t>.</w:t>
      </w:r>
    </w:p>
    <w:p w:rsidR="00B52AE6" w:rsidRDefault="00B52AE6">
      <w:pPr>
        <w:pStyle w:val="xl24"/>
        <w:tabs>
          <w:tab w:val="left" w:pos="360"/>
          <w:tab w:val="left" w:pos="1080"/>
        </w:tabs>
        <w:spacing w:before="0" w:after="0"/>
      </w:pPr>
    </w:p>
    <w:p w:rsidR="00B52AE6" w:rsidRDefault="00B52AE6">
      <w:pPr>
        <w:pStyle w:val="xl24"/>
        <w:tabs>
          <w:tab w:val="left" w:pos="360"/>
          <w:tab w:val="left" w:pos="1080"/>
        </w:tabs>
        <w:spacing w:before="0" w:after="0"/>
      </w:pPr>
      <w:r>
        <w:tab/>
        <w:t>DoD recommended in its report to Congress that the effectiveness of the existing DoD programs be further enhanced through the amendment of Article 111(2) of the Uniform Code of Military Justice, 10 U.S.C. § 911(2), to reduce the enforceable Blood Alcohol Count (</w:t>
      </w:r>
      <w:smartTag w:uri="urn:schemas-microsoft-com:office:smarttags" w:element="stockticker">
        <w:r>
          <w:t>BAC</w:t>
        </w:r>
      </w:smartTag>
      <w:r>
        <w:t>) level to 0.08.</w:t>
      </w:r>
    </w:p>
    <w:p w:rsidR="00B52AE6" w:rsidRDefault="00B52AE6">
      <w:pPr>
        <w:rPr>
          <w:color w:val="FF0000"/>
          <w:sz w:val="24"/>
        </w:rPr>
      </w:pPr>
    </w:p>
    <w:p w:rsidR="00B52AE6" w:rsidRDefault="00B52AE6">
      <w:pPr>
        <w:ind w:firstLine="720"/>
        <w:rPr>
          <w:sz w:val="24"/>
        </w:rPr>
      </w:pPr>
      <w:r>
        <w:rPr>
          <w:sz w:val="24"/>
        </w:rPr>
        <w:t xml:space="preserve">Reducing the </w:t>
      </w:r>
      <w:smartTag w:uri="urn:schemas-microsoft-com:office:smarttags" w:element="stockticker">
        <w:r>
          <w:rPr>
            <w:sz w:val="24"/>
          </w:rPr>
          <w:t>BAC</w:t>
        </w:r>
      </w:smartTag>
      <w:r>
        <w:rPr>
          <w:sz w:val="24"/>
        </w:rPr>
        <w:t xml:space="preserve"> level to 0.08 would be consistent with statutes or administrative policies already in effect in 19 states and the </w:t>
      </w:r>
      <w:smartTag w:uri="urn:schemas-microsoft-com:office:smarttags" w:element="State">
        <w:smartTag w:uri="urn:schemas-microsoft-com:office:smarttags" w:element="place">
          <w:r>
            <w:rPr>
              <w:sz w:val="24"/>
            </w:rPr>
            <w:t>District of Columbia</w:t>
          </w:r>
        </w:smartTag>
      </w:smartTag>
      <w:r>
        <w:rPr>
          <w:sz w:val="24"/>
        </w:rPr>
        <w:t xml:space="preserve">.  (Six additional states currently have under consideration legislation to change to the 0.08 </w:t>
      </w:r>
      <w:smartTag w:uri="urn:schemas-microsoft-com:office:smarttags" w:element="stockticker">
        <w:r>
          <w:rPr>
            <w:sz w:val="24"/>
          </w:rPr>
          <w:t>BAC</w:t>
        </w:r>
      </w:smartTag>
      <w:r>
        <w:rPr>
          <w:sz w:val="24"/>
        </w:rPr>
        <w:t xml:space="preserve"> level.)  If enacted, DoD believes the 0.08 </w:t>
      </w:r>
      <w:smartTag w:uri="urn:schemas-microsoft-com:office:smarttags" w:element="stockticker">
        <w:r>
          <w:rPr>
            <w:sz w:val="24"/>
          </w:rPr>
          <w:t>BAC</w:t>
        </w:r>
      </w:smartTag>
      <w:r>
        <w:rPr>
          <w:sz w:val="24"/>
        </w:rPr>
        <w:t xml:space="preserve"> limit will be an important component of our overall traffic safety program and support a significant reduction in the annual number of alcohol-related fatal and non-fatal crashes involving DoD personnel, with corresponding human and economic savings.</w:t>
      </w:r>
    </w:p>
    <w:p w:rsidR="00B52AE6" w:rsidRDefault="00B52AE6">
      <w:pPr>
        <w:pStyle w:val="xl24"/>
        <w:tabs>
          <w:tab w:val="left" w:pos="360"/>
          <w:tab w:val="left" w:pos="1080"/>
        </w:tabs>
        <w:spacing w:before="0" w:after="0"/>
      </w:pPr>
    </w:p>
    <w:p w:rsidR="00B52AE6" w:rsidRDefault="00B52AE6">
      <w:pPr>
        <w:pStyle w:val="xl24"/>
        <w:tabs>
          <w:tab w:val="left" w:pos="360"/>
          <w:tab w:val="left" w:pos="1080"/>
        </w:tabs>
        <w:spacing w:before="0" w:after="0"/>
      </w:pPr>
      <w:r>
        <w:tab/>
        <w:t>In 2000, the Department of Defense Occupational Health and Medicine departments organized a tri-service working group to reduce alcohol and tobacco abuse among our military personnel.  The committee devised strategies to focus on military age groups with heavy alcohol use through surveillance, education and training; accessibility and availability; identification of high-risk groups; and, assessing and developing best practices.  Much success was attributed to eliminating “happy hour” price reductions and providing alternative beverages and food where alcohol is served.  This tri-service working group had the following successes:</w:t>
      </w:r>
    </w:p>
    <w:p w:rsidR="00B52AE6" w:rsidRDefault="00B52AE6">
      <w:pPr>
        <w:tabs>
          <w:tab w:val="left" w:pos="540"/>
          <w:tab w:val="left" w:pos="1080"/>
        </w:tabs>
        <w:rPr>
          <w:sz w:val="24"/>
        </w:rPr>
      </w:pPr>
    </w:p>
    <w:p w:rsidR="00B52AE6" w:rsidRDefault="00B52AE6" w:rsidP="002A508B">
      <w:pPr>
        <w:numPr>
          <w:ilvl w:val="0"/>
          <w:numId w:val="18"/>
        </w:numPr>
        <w:tabs>
          <w:tab w:val="clear" w:pos="720"/>
        </w:tabs>
        <w:rPr>
          <w:sz w:val="24"/>
        </w:rPr>
      </w:pPr>
      <w:r>
        <w:rPr>
          <w:sz w:val="24"/>
        </w:rPr>
        <w:t>Acquired over $10M in alcohol-related research dollars through the Congressionally Mandated Medical Research programs.</w:t>
      </w:r>
    </w:p>
    <w:p w:rsidR="00B52AE6" w:rsidRDefault="00B52AE6" w:rsidP="002A508B">
      <w:pPr>
        <w:numPr>
          <w:ilvl w:val="0"/>
          <w:numId w:val="18"/>
        </w:numPr>
        <w:tabs>
          <w:tab w:val="clear" w:pos="720"/>
        </w:tabs>
        <w:rPr>
          <w:sz w:val="24"/>
        </w:rPr>
      </w:pPr>
      <w:r>
        <w:rPr>
          <w:sz w:val="24"/>
        </w:rPr>
        <w:t>Sponsored the first ever DoD-wide alcohol seminar in which the program managers from all the Services were involved.</w:t>
      </w:r>
    </w:p>
    <w:p w:rsidR="00B52AE6" w:rsidRDefault="00B52AE6" w:rsidP="002A508B">
      <w:pPr>
        <w:numPr>
          <w:ilvl w:val="0"/>
          <w:numId w:val="18"/>
        </w:numPr>
        <w:tabs>
          <w:tab w:val="clear" w:pos="720"/>
        </w:tabs>
        <w:rPr>
          <w:sz w:val="24"/>
        </w:rPr>
      </w:pPr>
      <w:r>
        <w:rPr>
          <w:sz w:val="24"/>
        </w:rPr>
        <w:t>Liaisoned with various civilian organizations e.g., Anheuser-Busch, Centers for Higher Education (colleges and universities), the Pacific Institute (legislative arm of MADD), and the Century Council to develop strategies to combat alcohol abuse.</w:t>
      </w:r>
    </w:p>
    <w:p w:rsidR="00B52AE6" w:rsidRDefault="00B52AE6" w:rsidP="002A508B">
      <w:pPr>
        <w:numPr>
          <w:ilvl w:val="0"/>
          <w:numId w:val="18"/>
        </w:numPr>
        <w:tabs>
          <w:tab w:val="clear" w:pos="720"/>
        </w:tabs>
        <w:rPr>
          <w:sz w:val="24"/>
        </w:rPr>
      </w:pPr>
      <w:r>
        <w:rPr>
          <w:sz w:val="24"/>
        </w:rPr>
        <w:t>Conducted thorough reviews of all DoD and service policies regarding Education and Training and Leadership courses to ensure uniformity and identify gaps in education and personnel policies regarding alcohol abuse.</w:t>
      </w:r>
    </w:p>
    <w:p w:rsidR="00B52AE6" w:rsidRDefault="00B52AE6" w:rsidP="002A508B">
      <w:pPr>
        <w:numPr>
          <w:ilvl w:val="0"/>
          <w:numId w:val="18"/>
        </w:numPr>
        <w:tabs>
          <w:tab w:val="clear" w:pos="720"/>
        </w:tabs>
        <w:rPr>
          <w:sz w:val="24"/>
        </w:rPr>
      </w:pPr>
      <w:r>
        <w:rPr>
          <w:sz w:val="24"/>
        </w:rPr>
        <w:t>Worked with DoD resale activities (Service Exchange systems) to ensure no deep discounting on packaged liquor (distilled spirits), beer, and wine.</w:t>
      </w:r>
    </w:p>
    <w:p w:rsidR="00B52AE6" w:rsidRDefault="00B52AE6" w:rsidP="002A508B">
      <w:pPr>
        <w:numPr>
          <w:ilvl w:val="0"/>
          <w:numId w:val="18"/>
        </w:numPr>
        <w:tabs>
          <w:tab w:val="clear" w:pos="720"/>
        </w:tabs>
        <w:rPr>
          <w:sz w:val="24"/>
        </w:rPr>
      </w:pPr>
      <w:r>
        <w:rPr>
          <w:sz w:val="24"/>
        </w:rPr>
        <w:t xml:space="preserve">Developed action plans and a charter with milestones and objectives to bring about reduction of alcohol abuse. </w:t>
      </w:r>
    </w:p>
    <w:p w:rsidR="00B52AE6" w:rsidRDefault="00B52AE6">
      <w:pPr>
        <w:tabs>
          <w:tab w:val="left" w:pos="540"/>
          <w:tab w:val="left" w:pos="1080"/>
        </w:tabs>
        <w:rPr>
          <w:sz w:val="24"/>
        </w:rPr>
      </w:pPr>
    </w:p>
    <w:p w:rsidR="00B52AE6" w:rsidRDefault="00B52AE6">
      <w:pPr>
        <w:tabs>
          <w:tab w:val="left" w:pos="540"/>
          <w:tab w:val="left" w:pos="1080"/>
        </w:tabs>
        <w:rPr>
          <w:b/>
          <w:sz w:val="32"/>
          <w:u w:val="single"/>
        </w:rPr>
      </w:pPr>
      <w:r>
        <w:rPr>
          <w:b/>
          <w:sz w:val="32"/>
          <w:u w:val="single"/>
        </w:rPr>
        <w:t>Initiatives:</w:t>
      </w:r>
    </w:p>
    <w:p w:rsidR="00B52AE6" w:rsidRDefault="00B52AE6">
      <w:pPr>
        <w:tabs>
          <w:tab w:val="left" w:pos="540"/>
          <w:tab w:val="left" w:pos="1080"/>
        </w:tabs>
        <w:rPr>
          <w:sz w:val="32"/>
        </w:rPr>
      </w:pPr>
    </w:p>
    <w:p w:rsidR="00B52AE6" w:rsidRDefault="00B52AE6">
      <w:pPr>
        <w:tabs>
          <w:tab w:val="left" w:pos="360"/>
          <w:tab w:val="left" w:pos="1080"/>
        </w:tabs>
        <w:rPr>
          <w:sz w:val="24"/>
        </w:rPr>
      </w:pPr>
      <w:r>
        <w:rPr>
          <w:sz w:val="24"/>
        </w:rPr>
        <w:tab/>
        <w:t>The General Accounting Office Report, dated June 1999</w:t>
      </w:r>
      <w:r>
        <w:rPr>
          <w:i/>
          <w:sz w:val="24"/>
        </w:rPr>
        <w:t>, Highway Safety, Effectiveness of State .08 Blood Alcohol Laws</w:t>
      </w:r>
      <w:r>
        <w:rPr>
          <w:sz w:val="24"/>
        </w:rPr>
        <w:t>, states that reduction to .08 is effective if combined with other laws and programs for Administrative License Revocation (</w:t>
      </w:r>
      <w:smartTag w:uri="urn:schemas-microsoft-com:office:smarttags" w:element="stockticker">
        <w:r>
          <w:rPr>
            <w:sz w:val="24"/>
          </w:rPr>
          <w:t>ALR</w:t>
        </w:r>
      </w:smartTag>
      <w:r>
        <w:rPr>
          <w:sz w:val="24"/>
        </w:rPr>
        <w:t>), comprehensive screening and treatment programs for alcohol offenders, vehicle impoundment and zero tolerance Blood Alcohol Count (</w:t>
      </w:r>
      <w:smartTag w:uri="urn:schemas-microsoft-com:office:smarttags" w:element="stockticker">
        <w:r>
          <w:rPr>
            <w:sz w:val="24"/>
          </w:rPr>
          <w:t>BAC</w:t>
        </w:r>
      </w:smartTag>
      <w:r>
        <w:rPr>
          <w:sz w:val="24"/>
        </w:rPr>
        <w:t>) laws for youth.  The Department believes a comprehensive program is needed in DoD and further action by the Military Services is warranted.</w:t>
      </w:r>
    </w:p>
    <w:p w:rsidR="00B52AE6" w:rsidRDefault="00B52AE6">
      <w:pPr>
        <w:rPr>
          <w:color w:val="FF0000"/>
          <w:sz w:val="24"/>
        </w:rPr>
      </w:pPr>
    </w:p>
    <w:p w:rsidR="00B52AE6" w:rsidRDefault="00B52AE6">
      <w:pPr>
        <w:tabs>
          <w:tab w:val="left" w:pos="360"/>
          <w:tab w:val="left" w:pos="1080"/>
        </w:tabs>
        <w:ind w:firstLine="360"/>
        <w:rPr>
          <w:sz w:val="24"/>
        </w:rPr>
      </w:pPr>
      <w:r>
        <w:rPr>
          <w:sz w:val="24"/>
        </w:rPr>
        <w:t xml:space="preserve">The National Safety Council report, </w:t>
      </w:r>
      <w:r>
        <w:rPr>
          <w:i/>
          <w:sz w:val="24"/>
        </w:rPr>
        <w:t>Mired in Mediocrity</w:t>
      </w:r>
      <w:r>
        <w:rPr>
          <w:sz w:val="24"/>
        </w:rPr>
        <w:t xml:space="preserve">, dated May 2001, provided a Nationwide Report Card on Driver and Passenger Safety.  The </w:t>
      </w:r>
      <w:smartTag w:uri="urn:schemas-microsoft-com:office:smarttags" w:element="stockticker">
        <w:r>
          <w:rPr>
            <w:sz w:val="24"/>
          </w:rPr>
          <w:t>NSC</w:t>
        </w:r>
      </w:smartTag>
      <w:r>
        <w:rPr>
          <w:sz w:val="24"/>
        </w:rPr>
        <w:t xml:space="preserve"> used four simple criteria in their evaluation of each of the 50 states and the </w:t>
      </w:r>
      <w:smartTag w:uri="urn:schemas-microsoft-com:office:smarttags" w:element="State">
        <w:smartTag w:uri="urn:schemas-microsoft-com:office:smarttags" w:element="place">
          <w:r>
            <w:rPr>
              <w:sz w:val="24"/>
            </w:rPr>
            <w:t>District of Columbia</w:t>
          </w:r>
        </w:smartTag>
      </w:smartTag>
      <w:r>
        <w:rPr>
          <w:sz w:val="24"/>
        </w:rPr>
        <w:t>: NHTSA approved seat belt use rate, quality of occupant state protection laws, population weighted unrestrained deaths (three age groups), and law enforcement participation in the Operation ABC Mobilization.  A similar grading system should be considered for the Department’s use at major installations.</w:t>
      </w:r>
    </w:p>
    <w:p w:rsidR="00B52AE6" w:rsidRDefault="00B52AE6">
      <w:pPr>
        <w:tabs>
          <w:tab w:val="left" w:pos="540"/>
          <w:tab w:val="left" w:pos="1080"/>
        </w:tabs>
        <w:rPr>
          <w:sz w:val="24"/>
        </w:rPr>
      </w:pPr>
    </w:p>
    <w:p w:rsidR="00B52AE6" w:rsidRDefault="00B52AE6">
      <w:pPr>
        <w:tabs>
          <w:tab w:val="left" w:pos="360"/>
          <w:tab w:val="left" w:pos="1080"/>
        </w:tabs>
        <w:rPr>
          <w:sz w:val="24"/>
        </w:rPr>
      </w:pPr>
      <w:r>
        <w:rPr>
          <w:sz w:val="24"/>
        </w:rPr>
        <w:tab/>
        <w:t>Also contributing to the reduction of private vehicle deaths is the American Forces Information Service (</w:t>
      </w:r>
      <w:smartTag w:uri="urn:schemas-microsoft-com:office:smarttags" w:element="stockticker">
        <w:r>
          <w:rPr>
            <w:sz w:val="24"/>
          </w:rPr>
          <w:t>AFIS</w:t>
        </w:r>
      </w:smartTag>
      <w:r>
        <w:rPr>
          <w:sz w:val="24"/>
        </w:rPr>
        <w:t xml:space="preserve">), which is an office, aligned under the Under Secretary of Defense for Public Affairs.  The </w:t>
      </w:r>
      <w:smartTag w:uri="urn:schemas-microsoft-com:office:smarttags" w:element="stockticker">
        <w:r>
          <w:rPr>
            <w:sz w:val="24"/>
          </w:rPr>
          <w:t>AFIS</w:t>
        </w:r>
      </w:smartTag>
      <w:r>
        <w:rPr>
          <w:sz w:val="24"/>
        </w:rPr>
        <w:t xml:space="preserve"> organization can be found at </w:t>
      </w:r>
      <w:hyperlink r:id="rId25" w:history="1">
        <w:r>
          <w:rPr>
            <w:rStyle w:val="Hyperlink"/>
            <w:sz w:val="24"/>
          </w:rPr>
          <w:t>http://www.defenselink.mil/afis/</w:t>
        </w:r>
      </w:hyperlink>
      <w:r>
        <w:rPr>
          <w:sz w:val="24"/>
        </w:rPr>
        <w:t xml:space="preserve">.  For the past several years, </w:t>
      </w:r>
      <w:smartTag w:uri="urn:schemas-microsoft-com:office:smarttags" w:element="stockticker">
        <w:r>
          <w:rPr>
            <w:sz w:val="24"/>
          </w:rPr>
          <w:t>AFIS</w:t>
        </w:r>
      </w:smartTag>
      <w:r>
        <w:rPr>
          <w:sz w:val="24"/>
        </w:rPr>
        <w:t xml:space="preserve"> has produced dozens of traffic and vehicle safety television and radio “spot” announcements, which play on the American Forces Network (AFN) overseas.   </w:t>
      </w:r>
      <w:smartTag w:uri="urn:schemas-microsoft-com:office:smarttags" w:element="stockticker">
        <w:r>
          <w:rPr>
            <w:sz w:val="24"/>
          </w:rPr>
          <w:t>AFIS</w:t>
        </w:r>
      </w:smartTag>
      <w:r>
        <w:rPr>
          <w:sz w:val="24"/>
        </w:rPr>
        <w:t xml:space="preserve"> announcements are widely distributed and have an outstanding effect informing the military and their families of safe driving practices, safe automobiles, and safe local conditions.  For the coming year, motorcycle safety topics are being prepared in coordination with our military Service safety managers overseas and at our Service safety centers.</w:t>
      </w:r>
    </w:p>
    <w:p w:rsidR="00B52AE6" w:rsidRDefault="00B52AE6">
      <w:pPr>
        <w:tabs>
          <w:tab w:val="left" w:pos="540"/>
          <w:tab w:val="left" w:pos="1080"/>
        </w:tabs>
        <w:rPr>
          <w:sz w:val="24"/>
        </w:rPr>
      </w:pPr>
    </w:p>
    <w:p w:rsidR="00B52AE6" w:rsidRDefault="00B52AE6">
      <w:pPr>
        <w:tabs>
          <w:tab w:val="left" w:pos="360"/>
          <w:tab w:val="left" w:pos="1080"/>
        </w:tabs>
        <w:rPr>
          <w:sz w:val="24"/>
        </w:rPr>
      </w:pPr>
      <w:r>
        <w:rPr>
          <w:sz w:val="24"/>
        </w:rPr>
        <w:tab/>
        <w:t xml:space="preserve">Each of the Military Departments has a dedicated </w:t>
      </w:r>
      <w:smartTag w:uri="urn:schemas-microsoft-com:office:smarttags" w:element="place">
        <w:smartTag w:uri="urn:schemas-microsoft-com:office:smarttags" w:element="PlaceName">
          <w:r>
            <w:rPr>
              <w:sz w:val="24"/>
            </w:rPr>
            <w:t>Safety</w:t>
          </w:r>
        </w:smartTag>
        <w:r>
          <w:rPr>
            <w:sz w:val="24"/>
          </w:rPr>
          <w:t xml:space="preserve"> </w:t>
        </w:r>
        <w:smartTag w:uri="urn:schemas-microsoft-com:office:smarttags" w:element="PlaceType">
          <w:r>
            <w:rPr>
              <w:sz w:val="24"/>
            </w:rPr>
            <w:t>Center</w:t>
          </w:r>
        </w:smartTag>
      </w:smartTag>
      <w:r>
        <w:rPr>
          <w:sz w:val="24"/>
        </w:rPr>
        <w:t xml:space="preserve"> that supports their Chief of Staff and their field commands to reduce vehicle accidents.  Each of the larger Defense Agencies has a dedicated safety manager who provides similar services for their employees.  The </w:t>
      </w:r>
      <w:smartTag w:uri="urn:schemas-microsoft-com:office:smarttags" w:element="place">
        <w:smartTag w:uri="urn:schemas-microsoft-com:office:smarttags" w:element="PlaceName">
          <w:r>
            <w:rPr>
              <w:sz w:val="24"/>
            </w:rPr>
            <w:t>Safety</w:t>
          </w:r>
        </w:smartTag>
        <w:r>
          <w:rPr>
            <w:sz w:val="24"/>
          </w:rPr>
          <w:t xml:space="preserve"> </w:t>
        </w:r>
        <w:smartTag w:uri="urn:schemas-microsoft-com:office:smarttags" w:element="PlaceType">
          <w:r>
            <w:rPr>
              <w:sz w:val="24"/>
            </w:rPr>
            <w:t>Centers</w:t>
          </w:r>
        </w:smartTag>
      </w:smartTag>
      <w:r>
        <w:rPr>
          <w:sz w:val="24"/>
        </w:rPr>
        <w:t xml:space="preserve"> and headquarters offices can be found at these Internet addresses:</w:t>
      </w:r>
    </w:p>
    <w:p w:rsidR="00B52AE6" w:rsidRDefault="00B52AE6">
      <w:pPr>
        <w:tabs>
          <w:tab w:val="left" w:pos="540"/>
          <w:tab w:val="left" w:pos="1080"/>
        </w:tabs>
        <w:rPr>
          <w:sz w:val="24"/>
        </w:rPr>
      </w:pPr>
    </w:p>
    <w:p w:rsidR="00B52AE6" w:rsidRDefault="00B52AE6">
      <w:pPr>
        <w:tabs>
          <w:tab w:val="left" w:pos="540"/>
          <w:tab w:val="left" w:pos="1080"/>
        </w:tabs>
        <w:rPr>
          <w:sz w:val="24"/>
        </w:rPr>
      </w:pPr>
      <w:r>
        <w:rPr>
          <w:sz w:val="24"/>
        </w:rPr>
        <w:t xml:space="preserve">US </w:t>
      </w:r>
      <w:smartTag w:uri="urn:schemas-microsoft-com:office:smarttags" w:element="place">
        <w:smartTag w:uri="urn:schemas-microsoft-com:office:smarttags" w:element="PlaceName">
          <w:r>
            <w:rPr>
              <w:sz w:val="24"/>
            </w:rPr>
            <w:t>Army</w:t>
          </w:r>
        </w:smartTag>
        <w:r>
          <w:rPr>
            <w:sz w:val="24"/>
          </w:rPr>
          <w:t xml:space="preserve"> </w:t>
        </w:r>
        <w:smartTag w:uri="urn:schemas-microsoft-com:office:smarttags" w:element="PlaceName">
          <w:r>
            <w:rPr>
              <w:sz w:val="24"/>
            </w:rPr>
            <w:t>Safety</w:t>
          </w:r>
        </w:smartTag>
        <w:r>
          <w:rPr>
            <w:sz w:val="24"/>
          </w:rPr>
          <w:t xml:space="preserve"> </w:t>
        </w:r>
        <w:smartTag w:uri="urn:schemas-microsoft-com:office:smarttags" w:element="PlaceType">
          <w:r>
            <w:rPr>
              <w:sz w:val="24"/>
            </w:rPr>
            <w:t>Center</w:t>
          </w:r>
        </w:smartTag>
      </w:smartTag>
      <w:r>
        <w:rPr>
          <w:sz w:val="24"/>
        </w:rPr>
        <w:t xml:space="preserve">: </w:t>
      </w:r>
      <w:hyperlink r:id="rId26" w:history="1">
        <w:r>
          <w:rPr>
            <w:rStyle w:val="Hyperlink"/>
            <w:sz w:val="24"/>
          </w:rPr>
          <w:t>http://safety.army.mil</w:t>
        </w:r>
      </w:hyperlink>
      <w:r>
        <w:rPr>
          <w:sz w:val="24"/>
        </w:rPr>
        <w:t xml:space="preserve"> </w:t>
      </w:r>
    </w:p>
    <w:p w:rsidR="00B52AE6" w:rsidRDefault="00B52AE6">
      <w:pPr>
        <w:tabs>
          <w:tab w:val="left" w:pos="540"/>
          <w:tab w:val="left" w:pos="1080"/>
        </w:tabs>
        <w:rPr>
          <w:sz w:val="24"/>
        </w:rPr>
      </w:pPr>
      <w:r>
        <w:rPr>
          <w:sz w:val="24"/>
        </w:rPr>
        <w:t xml:space="preserve">US </w:t>
      </w:r>
      <w:smartTag w:uri="urn:schemas-microsoft-com:office:smarttags" w:element="place">
        <w:smartTag w:uri="urn:schemas-microsoft-com:office:smarttags" w:element="PlaceName">
          <w:r>
            <w:rPr>
              <w:sz w:val="24"/>
            </w:rPr>
            <w:t>Naval</w:t>
          </w:r>
        </w:smartTag>
        <w:r>
          <w:rPr>
            <w:sz w:val="24"/>
          </w:rPr>
          <w:t xml:space="preserve"> </w:t>
        </w:r>
        <w:smartTag w:uri="urn:schemas-microsoft-com:office:smarttags" w:element="PlaceName">
          <w:r>
            <w:rPr>
              <w:sz w:val="24"/>
            </w:rPr>
            <w:t>Safety</w:t>
          </w:r>
        </w:smartTag>
        <w:r>
          <w:rPr>
            <w:sz w:val="24"/>
          </w:rPr>
          <w:t xml:space="preserve"> </w:t>
        </w:r>
        <w:smartTag w:uri="urn:schemas-microsoft-com:office:smarttags" w:element="PlaceType">
          <w:r>
            <w:rPr>
              <w:sz w:val="24"/>
            </w:rPr>
            <w:t>Center</w:t>
          </w:r>
        </w:smartTag>
      </w:smartTag>
      <w:r>
        <w:rPr>
          <w:sz w:val="24"/>
        </w:rPr>
        <w:t xml:space="preserve">:  </w:t>
      </w:r>
      <w:hyperlink r:id="rId27" w:history="1">
        <w:r>
          <w:rPr>
            <w:rStyle w:val="Hyperlink"/>
            <w:sz w:val="24"/>
          </w:rPr>
          <w:t>http://www.safetycenter.navy.m</w:t>
        </w:r>
        <w:r>
          <w:rPr>
            <w:rStyle w:val="Hyperlink"/>
            <w:sz w:val="24"/>
          </w:rPr>
          <w:t>i</w:t>
        </w:r>
        <w:r>
          <w:rPr>
            <w:rStyle w:val="Hyperlink"/>
            <w:sz w:val="24"/>
          </w:rPr>
          <w:t>l</w:t>
        </w:r>
      </w:hyperlink>
      <w:r>
        <w:rPr>
          <w:sz w:val="24"/>
        </w:rPr>
        <w:t xml:space="preserve"> </w:t>
      </w:r>
    </w:p>
    <w:p w:rsidR="00B52AE6" w:rsidRDefault="00B52AE6">
      <w:pPr>
        <w:tabs>
          <w:tab w:val="left" w:pos="540"/>
          <w:tab w:val="left" w:pos="1080"/>
        </w:tabs>
        <w:rPr>
          <w:sz w:val="24"/>
        </w:rPr>
      </w:pPr>
      <w:r>
        <w:rPr>
          <w:sz w:val="24"/>
        </w:rPr>
        <w:t xml:space="preserve">US </w:t>
      </w:r>
      <w:smartTag w:uri="urn:schemas-microsoft-com:office:smarttags" w:element="place">
        <w:smartTag w:uri="urn:schemas-microsoft-com:office:smarttags" w:element="PlaceName">
          <w:r>
            <w:rPr>
              <w:sz w:val="24"/>
            </w:rPr>
            <w:t>Air</w:t>
          </w:r>
        </w:smartTag>
        <w:r>
          <w:rPr>
            <w:sz w:val="24"/>
          </w:rPr>
          <w:t xml:space="preserve"> </w:t>
        </w:r>
        <w:smartTag w:uri="urn:schemas-microsoft-com:office:smarttags" w:element="PlaceName">
          <w:r>
            <w:rPr>
              <w:sz w:val="24"/>
            </w:rPr>
            <w:t>Force</w:t>
          </w:r>
        </w:smartTag>
        <w:r>
          <w:rPr>
            <w:sz w:val="24"/>
          </w:rPr>
          <w:t xml:space="preserve"> </w:t>
        </w:r>
        <w:smartTag w:uri="urn:schemas-microsoft-com:office:smarttags" w:element="PlaceName">
          <w:r>
            <w:rPr>
              <w:sz w:val="24"/>
            </w:rPr>
            <w:t>Safety</w:t>
          </w:r>
        </w:smartTag>
        <w:r>
          <w:rPr>
            <w:sz w:val="24"/>
          </w:rPr>
          <w:t xml:space="preserve"> </w:t>
        </w:r>
        <w:smartTag w:uri="urn:schemas-microsoft-com:office:smarttags" w:element="PlaceType">
          <w:r>
            <w:rPr>
              <w:sz w:val="24"/>
            </w:rPr>
            <w:t>Center</w:t>
          </w:r>
        </w:smartTag>
      </w:smartTag>
      <w:r>
        <w:rPr>
          <w:sz w:val="24"/>
        </w:rPr>
        <w:t xml:space="preserve">: </w:t>
      </w:r>
      <w:hyperlink r:id="rId28" w:history="1">
        <w:r>
          <w:rPr>
            <w:rStyle w:val="Hyperlink"/>
            <w:sz w:val="24"/>
          </w:rPr>
          <w:t>http://safety.kirtland.af.</w:t>
        </w:r>
        <w:r>
          <w:rPr>
            <w:rStyle w:val="Hyperlink"/>
            <w:sz w:val="24"/>
          </w:rPr>
          <w:t>m</w:t>
        </w:r>
        <w:r>
          <w:rPr>
            <w:rStyle w:val="Hyperlink"/>
            <w:sz w:val="24"/>
          </w:rPr>
          <w:t>il</w:t>
        </w:r>
      </w:hyperlink>
      <w:r>
        <w:rPr>
          <w:sz w:val="24"/>
        </w:rPr>
        <w:t xml:space="preserve"> </w:t>
      </w:r>
    </w:p>
    <w:p w:rsidR="00B52AE6" w:rsidRDefault="00B52AE6">
      <w:pPr>
        <w:tabs>
          <w:tab w:val="left" w:pos="540"/>
          <w:tab w:val="left" w:pos="1080"/>
        </w:tabs>
        <w:rPr>
          <w:sz w:val="24"/>
        </w:rPr>
      </w:pPr>
      <w:r>
        <w:rPr>
          <w:sz w:val="24"/>
        </w:rPr>
        <w:t xml:space="preserve">US Marine Corps Safety Office:  </w:t>
      </w:r>
      <w:hyperlink r:id="rId29" w:history="1">
        <w:r>
          <w:rPr>
            <w:rStyle w:val="Hyperlink"/>
            <w:sz w:val="24"/>
          </w:rPr>
          <w:t>http://www.hqmc.usmc.mil/safety.nsf</w:t>
        </w:r>
      </w:hyperlink>
    </w:p>
    <w:p w:rsidR="00B52AE6" w:rsidRDefault="00B52AE6">
      <w:pPr>
        <w:tabs>
          <w:tab w:val="left" w:pos="540"/>
          <w:tab w:val="left" w:pos="1080"/>
        </w:tabs>
        <w:rPr>
          <w:color w:val="0000FF"/>
          <w:sz w:val="24"/>
        </w:rPr>
      </w:pPr>
      <w:r>
        <w:rPr>
          <w:sz w:val="24"/>
        </w:rPr>
        <w:t xml:space="preserve">Defense Logistics Agency:  </w:t>
      </w:r>
      <w:hyperlink r:id="rId30" w:history="1">
        <w:r>
          <w:rPr>
            <w:rStyle w:val="Hyperlink"/>
            <w:sz w:val="24"/>
          </w:rPr>
          <w:t>http://www.dla.mil/dss/dss-e/</w:t>
        </w:r>
      </w:hyperlink>
    </w:p>
    <w:p w:rsidR="00B52AE6" w:rsidRDefault="00B52AE6">
      <w:pPr>
        <w:tabs>
          <w:tab w:val="left" w:pos="540"/>
          <w:tab w:val="left" w:pos="1080"/>
        </w:tabs>
        <w:rPr>
          <w:sz w:val="32"/>
        </w:rPr>
      </w:pPr>
    </w:p>
    <w:p w:rsidR="00B52AE6" w:rsidRDefault="00B52AE6">
      <w:pPr>
        <w:tabs>
          <w:tab w:val="left" w:pos="540"/>
          <w:tab w:val="left" w:pos="1080"/>
        </w:tabs>
        <w:jc w:val="center"/>
        <w:rPr>
          <w:sz w:val="24"/>
        </w:rPr>
      </w:pPr>
      <w:r>
        <w:rPr>
          <w:sz w:val="24"/>
        </w:rPr>
        <w:br w:type="page"/>
      </w:r>
      <w:r>
        <w:rPr>
          <w:b/>
          <w:sz w:val="40"/>
        </w:rPr>
        <w:t>Chapter 2</w:t>
      </w:r>
    </w:p>
    <w:p w:rsidR="00B52AE6" w:rsidRDefault="00B52AE6">
      <w:pPr>
        <w:tabs>
          <w:tab w:val="left" w:pos="540"/>
          <w:tab w:val="left" w:pos="1080"/>
        </w:tabs>
        <w:jc w:val="center"/>
        <w:rPr>
          <w:b/>
          <w:sz w:val="32"/>
        </w:rPr>
      </w:pPr>
      <w:r>
        <w:rPr>
          <w:b/>
          <w:sz w:val="32"/>
        </w:rPr>
        <w:t>United States Army Private Vehicle Safety Initiatives</w:t>
      </w:r>
    </w:p>
    <w:p w:rsidR="00B52AE6" w:rsidRDefault="00B52AE6">
      <w:pPr>
        <w:tabs>
          <w:tab w:val="left" w:pos="540"/>
          <w:tab w:val="left" w:pos="1080"/>
        </w:tabs>
        <w:jc w:val="center"/>
        <w:rPr>
          <w:sz w:val="32"/>
        </w:rPr>
      </w:pPr>
    </w:p>
    <w:p w:rsidR="00B52AE6" w:rsidRDefault="00B52AE6">
      <w:pPr>
        <w:tabs>
          <w:tab w:val="left" w:pos="540"/>
          <w:tab w:val="left" w:pos="1080"/>
        </w:tabs>
        <w:rPr>
          <w:b/>
          <w:sz w:val="32"/>
        </w:rPr>
      </w:pPr>
      <w:r>
        <w:rPr>
          <w:b/>
          <w:sz w:val="32"/>
          <w:u w:val="single"/>
        </w:rPr>
        <w:t>Statistics</w:t>
      </w:r>
      <w:r>
        <w:rPr>
          <w:b/>
          <w:sz w:val="32"/>
        </w:rPr>
        <w:t>:</w:t>
      </w:r>
    </w:p>
    <w:p w:rsidR="00B52AE6" w:rsidRDefault="00B52AE6">
      <w:pPr>
        <w:tabs>
          <w:tab w:val="left" w:pos="540"/>
          <w:tab w:val="left" w:pos="1080"/>
        </w:tabs>
        <w:rPr>
          <w:b/>
          <w:sz w:val="32"/>
        </w:rPr>
      </w:pPr>
    </w:p>
    <w:p w:rsidR="00B52AE6" w:rsidRDefault="00B52AE6">
      <w:pPr>
        <w:pBdr>
          <w:top w:val="single" w:sz="4" w:space="1" w:color="auto"/>
          <w:left w:val="single" w:sz="4" w:space="4" w:color="auto"/>
          <w:bottom w:val="single" w:sz="4" w:space="1" w:color="auto"/>
          <w:right w:val="single" w:sz="4" w:space="0" w:color="auto"/>
        </w:pBdr>
        <w:shd w:val="clear" w:color="auto" w:fill="E0E0E0"/>
        <w:tabs>
          <w:tab w:val="left" w:pos="540"/>
          <w:tab w:val="left" w:pos="1080"/>
        </w:tabs>
        <w:jc w:val="center"/>
        <w:rPr>
          <w:b/>
          <w:i/>
          <w:sz w:val="24"/>
        </w:rPr>
      </w:pPr>
      <w:r>
        <w:rPr>
          <w:b/>
          <w:i/>
          <w:sz w:val="24"/>
        </w:rPr>
        <w:t>US Army Private Vehicle Deaths</w:t>
      </w:r>
    </w:p>
    <w:p w:rsidR="00B52AE6" w:rsidRDefault="00B52AE6">
      <w:pPr>
        <w:pBdr>
          <w:top w:val="single" w:sz="4" w:space="1" w:color="auto"/>
          <w:left w:val="single" w:sz="4" w:space="4" w:color="auto"/>
          <w:bottom w:val="single" w:sz="4" w:space="1" w:color="auto"/>
          <w:right w:val="single" w:sz="4" w:space="0" w:color="auto"/>
        </w:pBdr>
        <w:shd w:val="clear" w:color="auto" w:fill="E0E0E0"/>
        <w:tabs>
          <w:tab w:val="left" w:pos="540"/>
          <w:tab w:val="left" w:pos="1080"/>
        </w:tabs>
        <w:jc w:val="center"/>
        <w:rPr>
          <w:b/>
          <w:i/>
          <w:sz w:val="24"/>
        </w:rPr>
      </w:pPr>
      <w:r>
        <w:rPr>
          <w:b/>
          <w:i/>
          <w:sz w:val="24"/>
        </w:rPr>
        <w:t>And Fatality Rates</w:t>
      </w:r>
    </w:p>
    <w:p w:rsidR="00B52AE6" w:rsidRDefault="00B52AE6">
      <w:pPr>
        <w:pBdr>
          <w:top w:val="single" w:sz="4" w:space="1" w:color="auto"/>
          <w:left w:val="single" w:sz="4" w:space="4" w:color="auto"/>
          <w:bottom w:val="single" w:sz="4" w:space="1" w:color="auto"/>
          <w:right w:val="single" w:sz="4" w:space="0" w:color="auto"/>
        </w:pBdr>
        <w:shd w:val="clear" w:color="auto" w:fill="E0E0E0"/>
        <w:tabs>
          <w:tab w:val="left" w:pos="540"/>
          <w:tab w:val="left" w:pos="1080"/>
        </w:tabs>
        <w:jc w:val="center"/>
        <w:rPr>
          <w:b/>
          <w:i/>
          <w:sz w:val="24"/>
        </w:rPr>
      </w:pPr>
      <w:r>
        <w:rPr>
          <w:b/>
          <w:i/>
          <w:sz w:val="24"/>
        </w:rPr>
        <w:t xml:space="preserve">Fiscal Years 1998 - 2002 </w:t>
      </w:r>
    </w:p>
    <w:p w:rsidR="00B52AE6" w:rsidRDefault="00B52AE6">
      <w:pPr>
        <w:tabs>
          <w:tab w:val="left" w:pos="540"/>
          <w:tab w:val="left" w:pos="1080"/>
        </w:tabs>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2340"/>
        <w:gridCol w:w="1530"/>
        <w:gridCol w:w="2512"/>
      </w:tblGrid>
      <w:tr w:rsidR="00B52AE6">
        <w:tblPrEx>
          <w:tblCellMar>
            <w:top w:w="0" w:type="dxa"/>
            <w:bottom w:w="0" w:type="dxa"/>
          </w:tblCellMar>
        </w:tblPrEx>
        <w:trPr>
          <w:trHeight w:val="878"/>
          <w:jc w:val="center"/>
        </w:trPr>
        <w:tc>
          <w:tcPr>
            <w:tcW w:w="1702" w:type="dxa"/>
            <w:tcBorders>
              <w:bottom w:val="single" w:sz="6" w:space="0" w:color="auto"/>
            </w:tcBorders>
            <w:vAlign w:val="center"/>
          </w:tcPr>
          <w:p w:rsidR="00B52AE6" w:rsidRDefault="00B52AE6">
            <w:pPr>
              <w:pStyle w:val="xl22"/>
              <w:tabs>
                <w:tab w:val="left" w:pos="540"/>
                <w:tab w:val="left" w:pos="1080"/>
              </w:tabs>
              <w:spacing w:before="0" w:after="0"/>
              <w:rPr>
                <w:rFonts w:ascii="Times New Roman" w:eastAsia="Times New Roman" w:hAnsi="Times New Roman"/>
              </w:rPr>
            </w:pPr>
          </w:p>
        </w:tc>
        <w:tc>
          <w:tcPr>
            <w:tcW w:w="2340" w:type="dxa"/>
            <w:tcBorders>
              <w:bottom w:val="single" w:sz="6" w:space="0" w:color="auto"/>
            </w:tcBorders>
            <w:vAlign w:val="center"/>
          </w:tcPr>
          <w:p w:rsidR="00B52AE6" w:rsidRDefault="00B52AE6">
            <w:pPr>
              <w:tabs>
                <w:tab w:val="left" w:pos="540"/>
                <w:tab w:val="left" w:pos="1080"/>
              </w:tabs>
              <w:jc w:val="center"/>
              <w:rPr>
                <w:sz w:val="24"/>
              </w:rPr>
            </w:pPr>
          </w:p>
          <w:p w:rsidR="00B52AE6" w:rsidRDefault="00B52AE6">
            <w:pPr>
              <w:tabs>
                <w:tab w:val="left" w:pos="540"/>
                <w:tab w:val="left" w:pos="1080"/>
              </w:tabs>
              <w:jc w:val="center"/>
              <w:rPr>
                <w:sz w:val="24"/>
              </w:rPr>
            </w:pPr>
            <w:r>
              <w:rPr>
                <w:sz w:val="24"/>
              </w:rPr>
              <w:t>Active Duty Military Strength</w:t>
            </w:r>
            <w:r>
              <w:rPr>
                <w:sz w:val="24"/>
              </w:rPr>
              <w:br/>
            </w:r>
          </w:p>
        </w:tc>
        <w:tc>
          <w:tcPr>
            <w:tcW w:w="1530" w:type="dxa"/>
            <w:tcBorders>
              <w:bottom w:val="single" w:sz="6" w:space="0" w:color="auto"/>
            </w:tcBorders>
            <w:vAlign w:val="center"/>
          </w:tcPr>
          <w:p w:rsidR="00B52AE6" w:rsidRDefault="00B52AE6">
            <w:pPr>
              <w:tabs>
                <w:tab w:val="left" w:pos="540"/>
                <w:tab w:val="left" w:pos="1080"/>
              </w:tabs>
              <w:jc w:val="center"/>
              <w:rPr>
                <w:sz w:val="24"/>
              </w:rPr>
            </w:pPr>
            <w:r>
              <w:rPr>
                <w:sz w:val="24"/>
              </w:rPr>
              <w:t>Military</w:t>
            </w:r>
            <w:r>
              <w:rPr>
                <w:sz w:val="24"/>
              </w:rPr>
              <w:br/>
              <w:t>PV Deaths</w:t>
            </w:r>
          </w:p>
        </w:tc>
        <w:tc>
          <w:tcPr>
            <w:tcW w:w="2512" w:type="dxa"/>
            <w:tcBorders>
              <w:bottom w:val="single" w:sz="6" w:space="0" w:color="auto"/>
            </w:tcBorders>
            <w:vAlign w:val="center"/>
          </w:tcPr>
          <w:p w:rsidR="00B52AE6" w:rsidRDefault="00B52AE6">
            <w:pPr>
              <w:pStyle w:val="xl22"/>
              <w:tabs>
                <w:tab w:val="left" w:pos="540"/>
                <w:tab w:val="left" w:pos="1080"/>
              </w:tabs>
              <w:spacing w:before="0" w:after="0"/>
              <w:rPr>
                <w:rFonts w:ascii="Times New Roman" w:eastAsia="Times New Roman" w:hAnsi="Times New Roman"/>
              </w:rPr>
            </w:pPr>
            <w:r>
              <w:rPr>
                <w:rFonts w:ascii="Times New Roman" w:eastAsia="Times New Roman" w:hAnsi="Times New Roman"/>
              </w:rPr>
              <w:t>Fatality Rate</w:t>
            </w:r>
          </w:p>
        </w:tc>
      </w:tr>
      <w:tr w:rsidR="00B52AE6">
        <w:tblPrEx>
          <w:tblBorders>
            <w:insideH w:val="single" w:sz="6" w:space="0" w:color="auto"/>
            <w:insideV w:val="single" w:sz="6" w:space="0" w:color="auto"/>
          </w:tblBorders>
          <w:tblCellMar>
            <w:top w:w="0" w:type="dxa"/>
            <w:bottom w:w="0" w:type="dxa"/>
          </w:tblCellMar>
        </w:tblPrEx>
        <w:trPr>
          <w:trHeight w:val="504"/>
          <w:jc w:val="center"/>
        </w:trPr>
        <w:tc>
          <w:tcPr>
            <w:tcW w:w="1702" w:type="dxa"/>
            <w:tcBorders>
              <w:top w:val="single" w:sz="6" w:space="0" w:color="auto"/>
              <w:bottom w:val="single" w:sz="6" w:space="0" w:color="auto"/>
            </w:tcBorders>
            <w:vAlign w:val="center"/>
          </w:tcPr>
          <w:p w:rsidR="00B52AE6" w:rsidRDefault="00B52AE6">
            <w:pPr>
              <w:tabs>
                <w:tab w:val="left" w:pos="540"/>
                <w:tab w:val="left" w:pos="1080"/>
              </w:tabs>
              <w:jc w:val="center"/>
              <w:rPr>
                <w:sz w:val="24"/>
              </w:rPr>
            </w:pPr>
            <w:r>
              <w:rPr>
                <w:sz w:val="24"/>
              </w:rPr>
              <w:t>1998</w:t>
            </w:r>
          </w:p>
        </w:tc>
        <w:tc>
          <w:tcPr>
            <w:tcW w:w="2340" w:type="dxa"/>
            <w:tcBorders>
              <w:top w:val="single" w:sz="6" w:space="0" w:color="auto"/>
              <w:bottom w:val="single" w:sz="6" w:space="0" w:color="auto"/>
            </w:tcBorders>
            <w:vAlign w:val="center"/>
          </w:tcPr>
          <w:p w:rsidR="00B52AE6" w:rsidRDefault="00B52AE6">
            <w:pPr>
              <w:tabs>
                <w:tab w:val="left" w:pos="540"/>
                <w:tab w:val="left" w:pos="1080"/>
              </w:tabs>
              <w:jc w:val="center"/>
              <w:rPr>
                <w:sz w:val="24"/>
              </w:rPr>
            </w:pPr>
            <w:r>
              <w:rPr>
                <w:sz w:val="24"/>
              </w:rPr>
              <w:t>483,880</w:t>
            </w:r>
          </w:p>
        </w:tc>
        <w:tc>
          <w:tcPr>
            <w:tcW w:w="1530" w:type="dxa"/>
            <w:tcBorders>
              <w:top w:val="single" w:sz="6" w:space="0" w:color="auto"/>
              <w:bottom w:val="single" w:sz="6" w:space="0" w:color="auto"/>
            </w:tcBorders>
            <w:vAlign w:val="center"/>
          </w:tcPr>
          <w:p w:rsidR="00B52AE6" w:rsidRDefault="00B52AE6">
            <w:pPr>
              <w:tabs>
                <w:tab w:val="left" w:pos="540"/>
                <w:tab w:val="left" w:pos="1080"/>
              </w:tabs>
              <w:jc w:val="center"/>
              <w:rPr>
                <w:sz w:val="24"/>
              </w:rPr>
            </w:pPr>
            <w:r>
              <w:rPr>
                <w:sz w:val="24"/>
              </w:rPr>
              <w:t>114</w:t>
            </w:r>
          </w:p>
        </w:tc>
        <w:tc>
          <w:tcPr>
            <w:tcW w:w="2512" w:type="dxa"/>
            <w:tcBorders>
              <w:top w:val="single" w:sz="6" w:space="0" w:color="auto"/>
              <w:bottom w:val="single" w:sz="6" w:space="0" w:color="auto"/>
            </w:tcBorders>
            <w:vAlign w:val="center"/>
          </w:tcPr>
          <w:p w:rsidR="00B52AE6" w:rsidRDefault="00B52AE6">
            <w:pPr>
              <w:tabs>
                <w:tab w:val="left" w:pos="540"/>
                <w:tab w:val="left" w:pos="1080"/>
              </w:tabs>
              <w:jc w:val="center"/>
              <w:rPr>
                <w:sz w:val="24"/>
              </w:rPr>
            </w:pPr>
            <w:r>
              <w:rPr>
                <w:sz w:val="24"/>
              </w:rPr>
              <w:t>23.6</w:t>
            </w:r>
          </w:p>
        </w:tc>
      </w:tr>
      <w:tr w:rsidR="00B52AE6">
        <w:tblPrEx>
          <w:tblBorders>
            <w:insideH w:val="single" w:sz="6" w:space="0" w:color="auto"/>
            <w:insideV w:val="single" w:sz="6" w:space="0" w:color="auto"/>
          </w:tblBorders>
          <w:tblCellMar>
            <w:top w:w="0" w:type="dxa"/>
            <w:bottom w:w="0" w:type="dxa"/>
          </w:tblCellMar>
        </w:tblPrEx>
        <w:trPr>
          <w:trHeight w:val="504"/>
          <w:jc w:val="center"/>
        </w:trPr>
        <w:tc>
          <w:tcPr>
            <w:tcW w:w="1702" w:type="dxa"/>
            <w:tcBorders>
              <w:top w:val="single" w:sz="6" w:space="0" w:color="auto"/>
              <w:bottom w:val="single" w:sz="6" w:space="0" w:color="auto"/>
            </w:tcBorders>
            <w:vAlign w:val="center"/>
          </w:tcPr>
          <w:p w:rsidR="00B52AE6" w:rsidRDefault="00B52AE6">
            <w:pPr>
              <w:tabs>
                <w:tab w:val="left" w:pos="540"/>
                <w:tab w:val="left" w:pos="1080"/>
              </w:tabs>
              <w:jc w:val="center"/>
              <w:rPr>
                <w:sz w:val="24"/>
              </w:rPr>
            </w:pPr>
            <w:r>
              <w:rPr>
                <w:sz w:val="24"/>
              </w:rPr>
              <w:t>1999</w:t>
            </w:r>
          </w:p>
        </w:tc>
        <w:tc>
          <w:tcPr>
            <w:tcW w:w="2340" w:type="dxa"/>
            <w:tcBorders>
              <w:top w:val="single" w:sz="6" w:space="0" w:color="auto"/>
              <w:bottom w:val="single" w:sz="6" w:space="0" w:color="auto"/>
            </w:tcBorders>
            <w:vAlign w:val="center"/>
          </w:tcPr>
          <w:p w:rsidR="00B52AE6" w:rsidRDefault="00B52AE6">
            <w:pPr>
              <w:tabs>
                <w:tab w:val="left" w:pos="540"/>
                <w:tab w:val="left" w:pos="1080"/>
              </w:tabs>
              <w:jc w:val="center"/>
              <w:rPr>
                <w:sz w:val="24"/>
              </w:rPr>
            </w:pPr>
            <w:r>
              <w:rPr>
                <w:sz w:val="24"/>
              </w:rPr>
              <w:t>479,426</w:t>
            </w:r>
          </w:p>
        </w:tc>
        <w:tc>
          <w:tcPr>
            <w:tcW w:w="1530" w:type="dxa"/>
            <w:tcBorders>
              <w:top w:val="single" w:sz="6" w:space="0" w:color="auto"/>
              <w:bottom w:val="single" w:sz="6" w:space="0" w:color="auto"/>
            </w:tcBorders>
            <w:vAlign w:val="center"/>
          </w:tcPr>
          <w:p w:rsidR="00B52AE6" w:rsidRDefault="00B52AE6">
            <w:pPr>
              <w:tabs>
                <w:tab w:val="left" w:pos="540"/>
                <w:tab w:val="left" w:pos="1080"/>
              </w:tabs>
              <w:jc w:val="center"/>
              <w:rPr>
                <w:sz w:val="24"/>
              </w:rPr>
            </w:pPr>
            <w:r>
              <w:rPr>
                <w:sz w:val="24"/>
              </w:rPr>
              <w:t>124</w:t>
            </w:r>
          </w:p>
        </w:tc>
        <w:tc>
          <w:tcPr>
            <w:tcW w:w="2512" w:type="dxa"/>
            <w:tcBorders>
              <w:top w:val="single" w:sz="6" w:space="0" w:color="auto"/>
              <w:bottom w:val="single" w:sz="6" w:space="0" w:color="auto"/>
            </w:tcBorders>
            <w:vAlign w:val="center"/>
          </w:tcPr>
          <w:p w:rsidR="00B52AE6" w:rsidRDefault="00B52AE6">
            <w:pPr>
              <w:tabs>
                <w:tab w:val="left" w:pos="540"/>
                <w:tab w:val="left" w:pos="1080"/>
              </w:tabs>
              <w:jc w:val="center"/>
              <w:rPr>
                <w:sz w:val="24"/>
              </w:rPr>
            </w:pPr>
            <w:r>
              <w:rPr>
                <w:sz w:val="24"/>
              </w:rPr>
              <w:t>25.9</w:t>
            </w:r>
          </w:p>
        </w:tc>
      </w:tr>
      <w:tr w:rsidR="00B52AE6">
        <w:tblPrEx>
          <w:tblBorders>
            <w:insideH w:val="single" w:sz="6" w:space="0" w:color="auto"/>
            <w:insideV w:val="single" w:sz="6" w:space="0" w:color="auto"/>
          </w:tblBorders>
          <w:tblCellMar>
            <w:top w:w="0" w:type="dxa"/>
            <w:bottom w:w="0" w:type="dxa"/>
          </w:tblCellMar>
        </w:tblPrEx>
        <w:trPr>
          <w:trHeight w:val="504"/>
          <w:jc w:val="center"/>
        </w:trPr>
        <w:tc>
          <w:tcPr>
            <w:tcW w:w="1702" w:type="dxa"/>
            <w:tcBorders>
              <w:top w:val="single" w:sz="6" w:space="0" w:color="auto"/>
              <w:bottom w:val="single" w:sz="6" w:space="0" w:color="auto"/>
            </w:tcBorders>
            <w:vAlign w:val="center"/>
          </w:tcPr>
          <w:p w:rsidR="00B52AE6" w:rsidRDefault="00B52AE6">
            <w:pPr>
              <w:tabs>
                <w:tab w:val="left" w:pos="540"/>
                <w:tab w:val="left" w:pos="1080"/>
              </w:tabs>
              <w:jc w:val="center"/>
              <w:rPr>
                <w:sz w:val="24"/>
              </w:rPr>
            </w:pPr>
            <w:r>
              <w:rPr>
                <w:sz w:val="24"/>
              </w:rPr>
              <w:t>2000</w:t>
            </w:r>
          </w:p>
        </w:tc>
        <w:tc>
          <w:tcPr>
            <w:tcW w:w="2340" w:type="dxa"/>
            <w:tcBorders>
              <w:top w:val="single" w:sz="6" w:space="0" w:color="auto"/>
              <w:bottom w:val="single" w:sz="6" w:space="0" w:color="auto"/>
            </w:tcBorders>
            <w:vAlign w:val="center"/>
          </w:tcPr>
          <w:p w:rsidR="00B52AE6" w:rsidRDefault="00B52AE6">
            <w:pPr>
              <w:tabs>
                <w:tab w:val="left" w:pos="540"/>
                <w:tab w:val="left" w:pos="1080"/>
              </w:tabs>
              <w:jc w:val="center"/>
              <w:rPr>
                <w:sz w:val="24"/>
              </w:rPr>
            </w:pPr>
            <w:r>
              <w:rPr>
                <w:sz w:val="24"/>
              </w:rPr>
              <w:t>482,170</w:t>
            </w:r>
          </w:p>
        </w:tc>
        <w:tc>
          <w:tcPr>
            <w:tcW w:w="1530" w:type="dxa"/>
            <w:tcBorders>
              <w:top w:val="single" w:sz="6" w:space="0" w:color="auto"/>
              <w:bottom w:val="single" w:sz="6" w:space="0" w:color="auto"/>
            </w:tcBorders>
            <w:vAlign w:val="center"/>
          </w:tcPr>
          <w:p w:rsidR="00B52AE6" w:rsidRDefault="00B52AE6">
            <w:pPr>
              <w:tabs>
                <w:tab w:val="left" w:pos="540"/>
                <w:tab w:val="left" w:pos="1080"/>
              </w:tabs>
              <w:jc w:val="center"/>
              <w:rPr>
                <w:sz w:val="24"/>
              </w:rPr>
            </w:pPr>
            <w:r>
              <w:rPr>
                <w:sz w:val="24"/>
              </w:rPr>
              <w:t>113</w:t>
            </w:r>
          </w:p>
        </w:tc>
        <w:tc>
          <w:tcPr>
            <w:tcW w:w="2512" w:type="dxa"/>
            <w:tcBorders>
              <w:top w:val="single" w:sz="6" w:space="0" w:color="auto"/>
              <w:bottom w:val="single" w:sz="6" w:space="0" w:color="auto"/>
            </w:tcBorders>
            <w:vAlign w:val="center"/>
          </w:tcPr>
          <w:p w:rsidR="00B52AE6" w:rsidRDefault="00B52AE6">
            <w:pPr>
              <w:tabs>
                <w:tab w:val="left" w:pos="540"/>
                <w:tab w:val="left" w:pos="1080"/>
              </w:tabs>
              <w:jc w:val="center"/>
              <w:rPr>
                <w:sz w:val="24"/>
              </w:rPr>
            </w:pPr>
            <w:r>
              <w:rPr>
                <w:sz w:val="24"/>
              </w:rPr>
              <w:t>23.4</w:t>
            </w:r>
          </w:p>
        </w:tc>
      </w:tr>
      <w:tr w:rsidR="00B52AE6">
        <w:tblPrEx>
          <w:tblBorders>
            <w:insideH w:val="single" w:sz="6" w:space="0" w:color="auto"/>
            <w:insideV w:val="single" w:sz="6" w:space="0" w:color="auto"/>
          </w:tblBorders>
          <w:tblCellMar>
            <w:top w:w="0" w:type="dxa"/>
            <w:bottom w:w="0" w:type="dxa"/>
          </w:tblCellMar>
        </w:tblPrEx>
        <w:trPr>
          <w:trHeight w:val="504"/>
          <w:jc w:val="center"/>
        </w:trPr>
        <w:tc>
          <w:tcPr>
            <w:tcW w:w="1702" w:type="dxa"/>
            <w:tcBorders>
              <w:top w:val="single" w:sz="6" w:space="0" w:color="auto"/>
              <w:bottom w:val="single" w:sz="6" w:space="0" w:color="auto"/>
            </w:tcBorders>
            <w:vAlign w:val="center"/>
          </w:tcPr>
          <w:p w:rsidR="00B52AE6" w:rsidRDefault="00B52AE6">
            <w:pPr>
              <w:tabs>
                <w:tab w:val="left" w:pos="540"/>
                <w:tab w:val="left" w:pos="1080"/>
              </w:tabs>
              <w:jc w:val="center"/>
              <w:rPr>
                <w:sz w:val="24"/>
              </w:rPr>
            </w:pPr>
            <w:r>
              <w:rPr>
                <w:sz w:val="24"/>
              </w:rPr>
              <w:t>2001</w:t>
            </w:r>
          </w:p>
        </w:tc>
        <w:tc>
          <w:tcPr>
            <w:tcW w:w="2340" w:type="dxa"/>
            <w:tcBorders>
              <w:top w:val="single" w:sz="6" w:space="0" w:color="auto"/>
              <w:bottom w:val="single" w:sz="6" w:space="0" w:color="auto"/>
            </w:tcBorders>
            <w:vAlign w:val="center"/>
          </w:tcPr>
          <w:p w:rsidR="00B52AE6" w:rsidRDefault="00B52AE6">
            <w:pPr>
              <w:tabs>
                <w:tab w:val="left" w:pos="540"/>
                <w:tab w:val="left" w:pos="1080"/>
              </w:tabs>
              <w:jc w:val="center"/>
              <w:rPr>
                <w:sz w:val="24"/>
              </w:rPr>
            </w:pPr>
            <w:r>
              <w:rPr>
                <w:sz w:val="24"/>
              </w:rPr>
              <w:t>480,801</w:t>
            </w:r>
          </w:p>
        </w:tc>
        <w:tc>
          <w:tcPr>
            <w:tcW w:w="1530" w:type="dxa"/>
            <w:tcBorders>
              <w:top w:val="single" w:sz="6" w:space="0" w:color="auto"/>
              <w:bottom w:val="single" w:sz="6" w:space="0" w:color="auto"/>
            </w:tcBorders>
            <w:vAlign w:val="center"/>
          </w:tcPr>
          <w:p w:rsidR="00B52AE6" w:rsidRDefault="00B52AE6">
            <w:pPr>
              <w:tabs>
                <w:tab w:val="left" w:pos="540"/>
                <w:tab w:val="left" w:pos="1080"/>
              </w:tabs>
              <w:jc w:val="center"/>
              <w:rPr>
                <w:sz w:val="24"/>
              </w:rPr>
            </w:pPr>
            <w:r>
              <w:rPr>
                <w:sz w:val="24"/>
              </w:rPr>
              <w:t>99</w:t>
            </w:r>
          </w:p>
        </w:tc>
        <w:tc>
          <w:tcPr>
            <w:tcW w:w="2512" w:type="dxa"/>
            <w:tcBorders>
              <w:top w:val="single" w:sz="6" w:space="0" w:color="auto"/>
              <w:bottom w:val="single" w:sz="6" w:space="0" w:color="auto"/>
            </w:tcBorders>
            <w:vAlign w:val="center"/>
          </w:tcPr>
          <w:p w:rsidR="00B52AE6" w:rsidRDefault="00B52AE6">
            <w:pPr>
              <w:tabs>
                <w:tab w:val="left" w:pos="540"/>
                <w:tab w:val="left" w:pos="1080"/>
              </w:tabs>
              <w:jc w:val="center"/>
              <w:rPr>
                <w:sz w:val="24"/>
              </w:rPr>
            </w:pPr>
            <w:r>
              <w:rPr>
                <w:sz w:val="24"/>
              </w:rPr>
              <w:t>20.6</w:t>
            </w:r>
          </w:p>
        </w:tc>
      </w:tr>
      <w:tr w:rsidR="00B52AE6">
        <w:tblPrEx>
          <w:tblBorders>
            <w:insideH w:val="single" w:sz="6" w:space="0" w:color="auto"/>
            <w:insideV w:val="single" w:sz="6" w:space="0" w:color="auto"/>
          </w:tblBorders>
          <w:tblCellMar>
            <w:top w:w="0" w:type="dxa"/>
            <w:bottom w:w="0" w:type="dxa"/>
          </w:tblCellMar>
        </w:tblPrEx>
        <w:trPr>
          <w:trHeight w:val="504"/>
          <w:jc w:val="center"/>
        </w:trPr>
        <w:tc>
          <w:tcPr>
            <w:tcW w:w="1702" w:type="dxa"/>
            <w:tcBorders>
              <w:top w:val="single" w:sz="6" w:space="0" w:color="auto"/>
              <w:bottom w:val="single" w:sz="6" w:space="0" w:color="auto"/>
            </w:tcBorders>
            <w:vAlign w:val="center"/>
          </w:tcPr>
          <w:p w:rsidR="00B52AE6" w:rsidRDefault="00B52AE6">
            <w:pPr>
              <w:tabs>
                <w:tab w:val="left" w:pos="540"/>
                <w:tab w:val="left" w:pos="1080"/>
              </w:tabs>
              <w:jc w:val="center"/>
              <w:rPr>
                <w:sz w:val="24"/>
              </w:rPr>
            </w:pPr>
            <w:r>
              <w:rPr>
                <w:sz w:val="24"/>
              </w:rPr>
              <w:t>2002</w:t>
            </w:r>
          </w:p>
        </w:tc>
        <w:tc>
          <w:tcPr>
            <w:tcW w:w="2340" w:type="dxa"/>
            <w:tcBorders>
              <w:top w:val="single" w:sz="6" w:space="0" w:color="auto"/>
              <w:bottom w:val="single" w:sz="6" w:space="0" w:color="auto"/>
            </w:tcBorders>
            <w:vAlign w:val="center"/>
          </w:tcPr>
          <w:p w:rsidR="00B52AE6" w:rsidRDefault="00B52AE6">
            <w:pPr>
              <w:tabs>
                <w:tab w:val="left" w:pos="540"/>
                <w:tab w:val="left" w:pos="1080"/>
              </w:tabs>
              <w:jc w:val="center"/>
              <w:rPr>
                <w:sz w:val="24"/>
              </w:rPr>
            </w:pPr>
            <w:r>
              <w:rPr>
                <w:sz w:val="24"/>
              </w:rPr>
              <w:t>486,542</w:t>
            </w:r>
          </w:p>
        </w:tc>
        <w:tc>
          <w:tcPr>
            <w:tcW w:w="1530" w:type="dxa"/>
            <w:tcBorders>
              <w:top w:val="single" w:sz="6" w:space="0" w:color="auto"/>
              <w:bottom w:val="single" w:sz="6" w:space="0" w:color="auto"/>
            </w:tcBorders>
            <w:vAlign w:val="center"/>
          </w:tcPr>
          <w:p w:rsidR="00B52AE6" w:rsidRDefault="00B52AE6">
            <w:pPr>
              <w:tabs>
                <w:tab w:val="left" w:pos="540"/>
                <w:tab w:val="left" w:pos="1080"/>
              </w:tabs>
              <w:jc w:val="center"/>
              <w:rPr>
                <w:sz w:val="24"/>
              </w:rPr>
            </w:pPr>
            <w:r>
              <w:rPr>
                <w:sz w:val="24"/>
              </w:rPr>
              <w:t>111</w:t>
            </w:r>
          </w:p>
        </w:tc>
        <w:tc>
          <w:tcPr>
            <w:tcW w:w="2512" w:type="dxa"/>
            <w:tcBorders>
              <w:top w:val="single" w:sz="6" w:space="0" w:color="auto"/>
              <w:bottom w:val="single" w:sz="6" w:space="0" w:color="auto"/>
            </w:tcBorders>
            <w:vAlign w:val="center"/>
          </w:tcPr>
          <w:p w:rsidR="00B52AE6" w:rsidRDefault="00B52AE6">
            <w:pPr>
              <w:pStyle w:val="xl22"/>
              <w:tabs>
                <w:tab w:val="left" w:pos="540"/>
                <w:tab w:val="left" w:pos="1080"/>
              </w:tabs>
              <w:spacing w:before="0" w:after="0"/>
              <w:rPr>
                <w:rFonts w:ascii="Times New Roman" w:eastAsia="Times New Roman" w:hAnsi="Times New Roman"/>
              </w:rPr>
            </w:pPr>
            <w:r>
              <w:rPr>
                <w:rFonts w:ascii="Times New Roman" w:eastAsia="Times New Roman" w:hAnsi="Times New Roman"/>
              </w:rPr>
              <w:t>22.8</w:t>
            </w:r>
          </w:p>
        </w:tc>
      </w:tr>
      <w:tr w:rsidR="00B52AE6">
        <w:tblPrEx>
          <w:tblBorders>
            <w:insideH w:val="single" w:sz="6" w:space="0" w:color="auto"/>
            <w:insideV w:val="single" w:sz="6" w:space="0" w:color="auto"/>
          </w:tblBorders>
          <w:tblCellMar>
            <w:top w:w="0" w:type="dxa"/>
            <w:bottom w:w="0" w:type="dxa"/>
          </w:tblCellMar>
        </w:tblPrEx>
        <w:trPr>
          <w:trHeight w:val="504"/>
          <w:jc w:val="center"/>
        </w:trPr>
        <w:tc>
          <w:tcPr>
            <w:tcW w:w="1702" w:type="dxa"/>
            <w:tcBorders>
              <w:top w:val="single" w:sz="6" w:space="0" w:color="auto"/>
              <w:bottom w:val="single" w:sz="4" w:space="0" w:color="auto"/>
            </w:tcBorders>
            <w:vAlign w:val="center"/>
          </w:tcPr>
          <w:p w:rsidR="00B52AE6" w:rsidRDefault="00B52AE6">
            <w:pPr>
              <w:tabs>
                <w:tab w:val="left" w:pos="540"/>
                <w:tab w:val="left" w:pos="1080"/>
              </w:tabs>
              <w:jc w:val="center"/>
              <w:rPr>
                <w:sz w:val="24"/>
              </w:rPr>
            </w:pPr>
            <w:r>
              <w:rPr>
                <w:sz w:val="24"/>
              </w:rPr>
              <w:t>Total</w:t>
            </w:r>
          </w:p>
        </w:tc>
        <w:tc>
          <w:tcPr>
            <w:tcW w:w="2340" w:type="dxa"/>
            <w:tcBorders>
              <w:top w:val="single" w:sz="6" w:space="0" w:color="auto"/>
              <w:bottom w:val="single" w:sz="4" w:space="0" w:color="auto"/>
            </w:tcBorders>
            <w:vAlign w:val="center"/>
          </w:tcPr>
          <w:p w:rsidR="00B52AE6" w:rsidRDefault="00B52AE6">
            <w:pPr>
              <w:tabs>
                <w:tab w:val="left" w:pos="540"/>
                <w:tab w:val="left" w:pos="1080"/>
              </w:tabs>
              <w:jc w:val="center"/>
              <w:rPr>
                <w:sz w:val="24"/>
              </w:rPr>
            </w:pPr>
            <w:r>
              <w:rPr>
                <w:sz w:val="24"/>
              </w:rPr>
              <w:t>-</w:t>
            </w:r>
          </w:p>
        </w:tc>
        <w:tc>
          <w:tcPr>
            <w:tcW w:w="1530" w:type="dxa"/>
            <w:tcBorders>
              <w:top w:val="single" w:sz="6" w:space="0" w:color="auto"/>
              <w:bottom w:val="single" w:sz="4" w:space="0" w:color="auto"/>
            </w:tcBorders>
            <w:vAlign w:val="center"/>
          </w:tcPr>
          <w:p w:rsidR="00B52AE6" w:rsidRDefault="00B52AE6">
            <w:pPr>
              <w:tabs>
                <w:tab w:val="left" w:pos="540"/>
                <w:tab w:val="left" w:pos="1080"/>
              </w:tabs>
              <w:jc w:val="center"/>
              <w:rPr>
                <w:sz w:val="24"/>
              </w:rPr>
            </w:pPr>
            <w:r>
              <w:rPr>
                <w:sz w:val="24"/>
              </w:rPr>
              <w:t>561</w:t>
            </w:r>
          </w:p>
        </w:tc>
        <w:tc>
          <w:tcPr>
            <w:tcW w:w="2512" w:type="dxa"/>
            <w:tcBorders>
              <w:top w:val="single" w:sz="6" w:space="0" w:color="auto"/>
              <w:bottom w:val="single" w:sz="4" w:space="0" w:color="auto"/>
            </w:tcBorders>
            <w:vAlign w:val="center"/>
          </w:tcPr>
          <w:p w:rsidR="00B52AE6" w:rsidRDefault="00B52AE6">
            <w:pPr>
              <w:tabs>
                <w:tab w:val="left" w:pos="540"/>
                <w:tab w:val="left" w:pos="1080"/>
              </w:tabs>
              <w:jc w:val="center"/>
              <w:rPr>
                <w:sz w:val="24"/>
              </w:rPr>
            </w:pPr>
            <w:r>
              <w:rPr>
                <w:sz w:val="24"/>
              </w:rPr>
              <w:t>-</w:t>
            </w:r>
          </w:p>
        </w:tc>
      </w:tr>
    </w:tbl>
    <w:p w:rsidR="00B52AE6" w:rsidRDefault="00B52AE6">
      <w:pPr>
        <w:pStyle w:val="xl24"/>
        <w:tabs>
          <w:tab w:val="left" w:pos="630"/>
          <w:tab w:val="right" w:pos="8640"/>
        </w:tabs>
        <w:spacing w:before="0" w:after="0"/>
      </w:pPr>
      <w:r>
        <w:tab/>
        <w:t>Table 7</w:t>
      </w:r>
      <w:r>
        <w:tab/>
        <w:t>Army Private Vehicle Fatality Rates</w:t>
      </w:r>
    </w:p>
    <w:p w:rsidR="00B52AE6" w:rsidRDefault="00B52AE6">
      <w:pPr>
        <w:pStyle w:val="xl24"/>
        <w:tabs>
          <w:tab w:val="left" w:pos="810"/>
          <w:tab w:val="right" w:pos="8550"/>
        </w:tabs>
        <w:spacing w:before="0" w:after="0"/>
      </w:pPr>
    </w:p>
    <w:p w:rsidR="00B52AE6" w:rsidRDefault="00B52AE6">
      <w:pPr>
        <w:pStyle w:val="ToAddressLetter"/>
        <w:tabs>
          <w:tab w:val="left" w:pos="450"/>
        </w:tabs>
        <w:spacing w:before="100"/>
        <w:rPr>
          <w:sz w:val="22"/>
        </w:rPr>
      </w:pPr>
      <w:r>
        <w:rPr>
          <w:i/>
          <w:sz w:val="22"/>
        </w:rPr>
        <w:t>Note:</w:t>
      </w:r>
      <w:r>
        <w:rPr>
          <w:sz w:val="22"/>
        </w:rPr>
        <w:t xml:space="preserve">  The military strength is listed at </w:t>
      </w:r>
      <w:hyperlink r:id="rId31" w:history="1">
        <w:r>
          <w:rPr>
            <w:rStyle w:val="Hyperlink"/>
            <w:color w:val="auto"/>
            <w:sz w:val="22"/>
          </w:rPr>
          <w:t>http://www.dior.whs.mil/mmid/mmidhome.htm</w:t>
        </w:r>
      </w:hyperlink>
      <w:r>
        <w:rPr>
          <w:sz w:val="22"/>
        </w:rPr>
        <w:t xml:space="preserve"> by the Department of Defense Directorate of Information Operations and Reports (DIOR).  The fatality rate above is calculated from the number of Military Deaths/Military Strength X 100,000.   </w:t>
      </w:r>
    </w:p>
    <w:p w:rsidR="00B52AE6" w:rsidRDefault="00B52AE6">
      <w:pPr>
        <w:pStyle w:val="xl24"/>
        <w:tabs>
          <w:tab w:val="left" w:pos="810"/>
          <w:tab w:val="right" w:pos="8550"/>
        </w:tabs>
        <w:spacing w:before="0" w:after="0"/>
        <w:ind w:firstLine="360"/>
      </w:pPr>
      <w:r>
        <w:br w:type="page"/>
      </w:r>
    </w:p>
    <w:p w:rsidR="00B52AE6" w:rsidRDefault="00B52AE6">
      <w:pPr>
        <w:pBdr>
          <w:top w:val="single" w:sz="4" w:space="0" w:color="auto"/>
          <w:left w:val="single" w:sz="4" w:space="0" w:color="auto"/>
          <w:bottom w:val="single" w:sz="4" w:space="1" w:color="auto"/>
          <w:right w:val="single" w:sz="4" w:space="0" w:color="auto"/>
        </w:pBdr>
        <w:shd w:val="clear" w:color="auto" w:fill="E0E0E0"/>
        <w:tabs>
          <w:tab w:val="left" w:pos="540"/>
          <w:tab w:val="left" w:pos="1080"/>
        </w:tabs>
        <w:jc w:val="center"/>
        <w:rPr>
          <w:b/>
          <w:i/>
          <w:sz w:val="24"/>
        </w:rPr>
      </w:pPr>
      <w:r>
        <w:rPr>
          <w:b/>
          <w:i/>
          <w:sz w:val="24"/>
        </w:rPr>
        <w:t>US Army Private Vehicle Deaths</w:t>
      </w:r>
    </w:p>
    <w:p w:rsidR="00B52AE6" w:rsidRDefault="00B52AE6">
      <w:pPr>
        <w:pBdr>
          <w:top w:val="single" w:sz="4" w:space="0" w:color="auto"/>
          <w:left w:val="single" w:sz="4" w:space="0" w:color="auto"/>
          <w:bottom w:val="single" w:sz="4" w:space="1" w:color="auto"/>
          <w:right w:val="single" w:sz="4" w:space="0" w:color="auto"/>
        </w:pBdr>
        <w:shd w:val="clear" w:color="auto" w:fill="E0E0E0"/>
        <w:tabs>
          <w:tab w:val="left" w:pos="540"/>
          <w:tab w:val="left" w:pos="1080"/>
        </w:tabs>
        <w:jc w:val="center"/>
        <w:rPr>
          <w:b/>
          <w:i/>
          <w:sz w:val="24"/>
        </w:rPr>
      </w:pPr>
      <w:r>
        <w:rPr>
          <w:b/>
          <w:i/>
          <w:sz w:val="24"/>
        </w:rPr>
        <w:t>Four-Wheel and Two-Wheel Vehicles</w:t>
      </w:r>
    </w:p>
    <w:p w:rsidR="00B52AE6" w:rsidRDefault="00B52AE6">
      <w:pPr>
        <w:pBdr>
          <w:top w:val="single" w:sz="4" w:space="0" w:color="auto"/>
          <w:left w:val="single" w:sz="4" w:space="0" w:color="auto"/>
          <w:bottom w:val="single" w:sz="4" w:space="1" w:color="auto"/>
          <w:right w:val="single" w:sz="4" w:space="0" w:color="auto"/>
        </w:pBdr>
        <w:shd w:val="clear" w:color="auto" w:fill="E0E0E0"/>
        <w:tabs>
          <w:tab w:val="left" w:pos="540"/>
          <w:tab w:val="left" w:pos="1080"/>
        </w:tabs>
        <w:jc w:val="center"/>
        <w:rPr>
          <w:b/>
          <w:i/>
          <w:sz w:val="24"/>
        </w:rPr>
      </w:pPr>
      <w:r>
        <w:rPr>
          <w:b/>
          <w:i/>
          <w:sz w:val="24"/>
        </w:rPr>
        <w:t xml:space="preserve">Fiscal Years 1998 to 2002 </w:t>
      </w:r>
    </w:p>
    <w:p w:rsidR="00B52AE6" w:rsidRDefault="00B52AE6">
      <w:pPr>
        <w:tabs>
          <w:tab w:val="left" w:pos="540"/>
          <w:tab w:val="left" w:pos="1080"/>
        </w:tabs>
        <w:jc w:val="center"/>
        <w:rPr>
          <w:sz w:val="24"/>
        </w:rPr>
      </w:pPr>
      <w:r>
        <w:rPr>
          <w:sz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9"/>
        <w:gridCol w:w="2340"/>
        <w:gridCol w:w="1530"/>
        <w:gridCol w:w="2188"/>
      </w:tblGrid>
      <w:tr w:rsidR="00B52AE6">
        <w:tblPrEx>
          <w:tblCellMar>
            <w:top w:w="0" w:type="dxa"/>
            <w:bottom w:w="0" w:type="dxa"/>
          </w:tblCellMar>
        </w:tblPrEx>
        <w:trPr>
          <w:trHeight w:val="864"/>
          <w:jc w:val="center"/>
        </w:trPr>
        <w:tc>
          <w:tcPr>
            <w:tcW w:w="1379" w:type="dxa"/>
            <w:tcBorders>
              <w:bottom w:val="single" w:sz="6" w:space="0" w:color="auto"/>
            </w:tcBorders>
            <w:vAlign w:val="center"/>
          </w:tcPr>
          <w:p w:rsidR="00B52AE6" w:rsidRDefault="00B52AE6">
            <w:pPr>
              <w:tabs>
                <w:tab w:val="left" w:pos="540"/>
                <w:tab w:val="left" w:pos="1080"/>
              </w:tabs>
              <w:jc w:val="center"/>
              <w:rPr>
                <w:sz w:val="24"/>
              </w:rPr>
            </w:pPr>
          </w:p>
        </w:tc>
        <w:tc>
          <w:tcPr>
            <w:tcW w:w="2340" w:type="dxa"/>
            <w:tcBorders>
              <w:bottom w:val="single" w:sz="6" w:space="0" w:color="auto"/>
            </w:tcBorders>
            <w:vAlign w:val="center"/>
          </w:tcPr>
          <w:p w:rsidR="00B52AE6" w:rsidRDefault="00B52AE6">
            <w:pPr>
              <w:tabs>
                <w:tab w:val="left" w:pos="540"/>
                <w:tab w:val="left" w:pos="1080"/>
              </w:tabs>
              <w:jc w:val="center"/>
              <w:rPr>
                <w:sz w:val="24"/>
              </w:rPr>
            </w:pPr>
            <w:r>
              <w:rPr>
                <w:sz w:val="24"/>
              </w:rPr>
              <w:t>Four-Wheel</w:t>
            </w:r>
            <w:r>
              <w:rPr>
                <w:sz w:val="24"/>
              </w:rPr>
              <w:br/>
              <w:t xml:space="preserve"> Vehicles</w:t>
            </w:r>
          </w:p>
        </w:tc>
        <w:tc>
          <w:tcPr>
            <w:tcW w:w="1530" w:type="dxa"/>
            <w:tcBorders>
              <w:bottom w:val="single" w:sz="6" w:space="0" w:color="auto"/>
            </w:tcBorders>
            <w:vAlign w:val="center"/>
          </w:tcPr>
          <w:p w:rsidR="00B52AE6" w:rsidRDefault="00B52AE6">
            <w:pPr>
              <w:tabs>
                <w:tab w:val="left" w:pos="540"/>
                <w:tab w:val="left" w:pos="1080"/>
              </w:tabs>
              <w:jc w:val="center"/>
              <w:rPr>
                <w:sz w:val="24"/>
              </w:rPr>
            </w:pPr>
            <w:r>
              <w:rPr>
                <w:sz w:val="24"/>
              </w:rPr>
              <w:t>Two-Wheel Vehicles</w:t>
            </w:r>
          </w:p>
        </w:tc>
        <w:tc>
          <w:tcPr>
            <w:tcW w:w="2188" w:type="dxa"/>
            <w:tcBorders>
              <w:bottom w:val="single" w:sz="6" w:space="0" w:color="auto"/>
            </w:tcBorders>
            <w:vAlign w:val="center"/>
          </w:tcPr>
          <w:p w:rsidR="00B52AE6" w:rsidRDefault="00B52AE6">
            <w:pPr>
              <w:pStyle w:val="xl22"/>
              <w:tabs>
                <w:tab w:val="left" w:pos="540"/>
                <w:tab w:val="left" w:pos="1080"/>
              </w:tabs>
              <w:spacing w:before="0" w:after="0"/>
              <w:rPr>
                <w:rFonts w:ascii="Times New Roman" w:eastAsia="Times New Roman" w:hAnsi="Times New Roman"/>
              </w:rPr>
            </w:pPr>
            <w:r>
              <w:rPr>
                <w:rFonts w:ascii="Times New Roman" w:eastAsia="Times New Roman" w:hAnsi="Times New Roman"/>
              </w:rPr>
              <w:t>Total</w:t>
            </w:r>
          </w:p>
        </w:tc>
      </w:tr>
      <w:tr w:rsidR="00B52AE6">
        <w:tblPrEx>
          <w:tblBorders>
            <w:insideH w:val="single" w:sz="6" w:space="0" w:color="auto"/>
            <w:insideV w:val="single" w:sz="6" w:space="0" w:color="auto"/>
          </w:tblBorders>
          <w:tblCellMar>
            <w:top w:w="0" w:type="dxa"/>
            <w:bottom w:w="0" w:type="dxa"/>
          </w:tblCellMar>
        </w:tblPrEx>
        <w:trPr>
          <w:trHeight w:val="504"/>
          <w:jc w:val="center"/>
        </w:trPr>
        <w:tc>
          <w:tcPr>
            <w:tcW w:w="1379" w:type="dxa"/>
            <w:tcBorders>
              <w:top w:val="single" w:sz="6" w:space="0" w:color="auto"/>
              <w:bottom w:val="single" w:sz="6" w:space="0" w:color="auto"/>
            </w:tcBorders>
            <w:vAlign w:val="center"/>
          </w:tcPr>
          <w:p w:rsidR="00B52AE6" w:rsidRDefault="00B52AE6">
            <w:pPr>
              <w:tabs>
                <w:tab w:val="left" w:pos="540"/>
                <w:tab w:val="left" w:pos="1080"/>
              </w:tabs>
              <w:jc w:val="center"/>
              <w:rPr>
                <w:sz w:val="24"/>
              </w:rPr>
            </w:pPr>
            <w:r>
              <w:rPr>
                <w:sz w:val="24"/>
              </w:rPr>
              <w:t>1998</w:t>
            </w:r>
          </w:p>
        </w:tc>
        <w:tc>
          <w:tcPr>
            <w:tcW w:w="2340" w:type="dxa"/>
            <w:tcBorders>
              <w:top w:val="single" w:sz="6" w:space="0" w:color="auto"/>
              <w:bottom w:val="single" w:sz="6" w:space="0" w:color="auto"/>
            </w:tcBorders>
            <w:vAlign w:val="center"/>
          </w:tcPr>
          <w:p w:rsidR="00B52AE6" w:rsidRDefault="00B52AE6">
            <w:pPr>
              <w:tabs>
                <w:tab w:val="left" w:pos="540"/>
                <w:tab w:val="left" w:pos="1080"/>
              </w:tabs>
              <w:jc w:val="center"/>
              <w:rPr>
                <w:sz w:val="24"/>
              </w:rPr>
            </w:pPr>
            <w:r>
              <w:rPr>
                <w:sz w:val="24"/>
              </w:rPr>
              <w:t>101</w:t>
            </w:r>
          </w:p>
        </w:tc>
        <w:tc>
          <w:tcPr>
            <w:tcW w:w="1530" w:type="dxa"/>
            <w:tcBorders>
              <w:top w:val="single" w:sz="6" w:space="0" w:color="auto"/>
              <w:bottom w:val="single" w:sz="6" w:space="0" w:color="auto"/>
            </w:tcBorders>
            <w:vAlign w:val="center"/>
          </w:tcPr>
          <w:p w:rsidR="00B52AE6" w:rsidRDefault="00B52AE6">
            <w:pPr>
              <w:tabs>
                <w:tab w:val="left" w:pos="540"/>
                <w:tab w:val="left" w:pos="1080"/>
              </w:tabs>
              <w:jc w:val="center"/>
              <w:rPr>
                <w:sz w:val="24"/>
              </w:rPr>
            </w:pPr>
            <w:r>
              <w:rPr>
                <w:sz w:val="24"/>
              </w:rPr>
              <w:t>13</w:t>
            </w:r>
          </w:p>
        </w:tc>
        <w:tc>
          <w:tcPr>
            <w:tcW w:w="2188" w:type="dxa"/>
            <w:tcBorders>
              <w:top w:val="single" w:sz="6" w:space="0" w:color="auto"/>
              <w:bottom w:val="single" w:sz="6" w:space="0" w:color="auto"/>
            </w:tcBorders>
            <w:vAlign w:val="center"/>
          </w:tcPr>
          <w:p w:rsidR="00B52AE6" w:rsidRDefault="00B52AE6">
            <w:pPr>
              <w:tabs>
                <w:tab w:val="left" w:pos="540"/>
                <w:tab w:val="left" w:pos="1080"/>
              </w:tabs>
              <w:jc w:val="center"/>
              <w:rPr>
                <w:sz w:val="24"/>
              </w:rPr>
            </w:pPr>
            <w:r>
              <w:rPr>
                <w:sz w:val="24"/>
              </w:rPr>
              <w:t>114</w:t>
            </w:r>
          </w:p>
        </w:tc>
      </w:tr>
      <w:tr w:rsidR="00B52AE6">
        <w:tblPrEx>
          <w:tblBorders>
            <w:insideH w:val="single" w:sz="6" w:space="0" w:color="auto"/>
            <w:insideV w:val="single" w:sz="6" w:space="0" w:color="auto"/>
          </w:tblBorders>
          <w:tblCellMar>
            <w:top w:w="0" w:type="dxa"/>
            <w:bottom w:w="0" w:type="dxa"/>
          </w:tblCellMar>
        </w:tblPrEx>
        <w:trPr>
          <w:trHeight w:val="504"/>
          <w:jc w:val="center"/>
        </w:trPr>
        <w:tc>
          <w:tcPr>
            <w:tcW w:w="1379" w:type="dxa"/>
            <w:tcBorders>
              <w:top w:val="single" w:sz="6" w:space="0" w:color="auto"/>
              <w:bottom w:val="single" w:sz="6" w:space="0" w:color="auto"/>
            </w:tcBorders>
            <w:vAlign w:val="center"/>
          </w:tcPr>
          <w:p w:rsidR="00B52AE6" w:rsidRDefault="00B52AE6">
            <w:pPr>
              <w:tabs>
                <w:tab w:val="left" w:pos="540"/>
                <w:tab w:val="left" w:pos="1080"/>
              </w:tabs>
              <w:jc w:val="center"/>
              <w:rPr>
                <w:sz w:val="24"/>
              </w:rPr>
            </w:pPr>
            <w:r>
              <w:rPr>
                <w:sz w:val="24"/>
              </w:rPr>
              <w:t>1999</w:t>
            </w:r>
          </w:p>
        </w:tc>
        <w:tc>
          <w:tcPr>
            <w:tcW w:w="2340" w:type="dxa"/>
            <w:tcBorders>
              <w:top w:val="single" w:sz="6" w:space="0" w:color="auto"/>
              <w:bottom w:val="single" w:sz="6" w:space="0" w:color="auto"/>
            </w:tcBorders>
            <w:vAlign w:val="center"/>
          </w:tcPr>
          <w:p w:rsidR="00B52AE6" w:rsidRDefault="00B52AE6">
            <w:pPr>
              <w:tabs>
                <w:tab w:val="left" w:pos="540"/>
                <w:tab w:val="left" w:pos="1080"/>
              </w:tabs>
              <w:jc w:val="center"/>
              <w:rPr>
                <w:sz w:val="24"/>
              </w:rPr>
            </w:pPr>
            <w:r>
              <w:rPr>
                <w:sz w:val="24"/>
              </w:rPr>
              <w:t>103</w:t>
            </w:r>
          </w:p>
        </w:tc>
        <w:tc>
          <w:tcPr>
            <w:tcW w:w="1530" w:type="dxa"/>
            <w:tcBorders>
              <w:top w:val="single" w:sz="6" w:space="0" w:color="auto"/>
              <w:bottom w:val="single" w:sz="6" w:space="0" w:color="auto"/>
            </w:tcBorders>
            <w:vAlign w:val="center"/>
          </w:tcPr>
          <w:p w:rsidR="00B52AE6" w:rsidRDefault="00B52AE6">
            <w:pPr>
              <w:tabs>
                <w:tab w:val="left" w:pos="540"/>
                <w:tab w:val="left" w:pos="1080"/>
              </w:tabs>
              <w:jc w:val="center"/>
              <w:rPr>
                <w:sz w:val="24"/>
              </w:rPr>
            </w:pPr>
            <w:r>
              <w:rPr>
                <w:sz w:val="24"/>
              </w:rPr>
              <w:t>21</w:t>
            </w:r>
          </w:p>
        </w:tc>
        <w:tc>
          <w:tcPr>
            <w:tcW w:w="2188" w:type="dxa"/>
            <w:tcBorders>
              <w:top w:val="single" w:sz="6" w:space="0" w:color="auto"/>
              <w:bottom w:val="single" w:sz="6" w:space="0" w:color="auto"/>
            </w:tcBorders>
            <w:vAlign w:val="center"/>
          </w:tcPr>
          <w:p w:rsidR="00B52AE6" w:rsidRDefault="00B52AE6">
            <w:pPr>
              <w:tabs>
                <w:tab w:val="left" w:pos="540"/>
                <w:tab w:val="left" w:pos="1080"/>
              </w:tabs>
              <w:jc w:val="center"/>
              <w:rPr>
                <w:sz w:val="24"/>
              </w:rPr>
            </w:pPr>
            <w:r>
              <w:rPr>
                <w:sz w:val="24"/>
              </w:rPr>
              <w:t>124</w:t>
            </w:r>
          </w:p>
        </w:tc>
      </w:tr>
      <w:tr w:rsidR="00B52AE6">
        <w:tblPrEx>
          <w:tblBorders>
            <w:insideH w:val="single" w:sz="6" w:space="0" w:color="auto"/>
            <w:insideV w:val="single" w:sz="6" w:space="0" w:color="auto"/>
          </w:tblBorders>
          <w:tblCellMar>
            <w:top w:w="0" w:type="dxa"/>
            <w:bottom w:w="0" w:type="dxa"/>
          </w:tblCellMar>
        </w:tblPrEx>
        <w:trPr>
          <w:trHeight w:val="504"/>
          <w:jc w:val="center"/>
        </w:trPr>
        <w:tc>
          <w:tcPr>
            <w:tcW w:w="1379" w:type="dxa"/>
            <w:tcBorders>
              <w:top w:val="single" w:sz="6" w:space="0" w:color="auto"/>
              <w:bottom w:val="single" w:sz="6" w:space="0" w:color="auto"/>
            </w:tcBorders>
            <w:vAlign w:val="center"/>
          </w:tcPr>
          <w:p w:rsidR="00B52AE6" w:rsidRDefault="00B52AE6">
            <w:pPr>
              <w:tabs>
                <w:tab w:val="left" w:pos="540"/>
                <w:tab w:val="left" w:pos="1080"/>
              </w:tabs>
              <w:jc w:val="center"/>
              <w:rPr>
                <w:sz w:val="24"/>
              </w:rPr>
            </w:pPr>
            <w:r>
              <w:rPr>
                <w:sz w:val="24"/>
              </w:rPr>
              <w:t>2000</w:t>
            </w:r>
          </w:p>
        </w:tc>
        <w:tc>
          <w:tcPr>
            <w:tcW w:w="2340" w:type="dxa"/>
            <w:tcBorders>
              <w:top w:val="single" w:sz="6" w:space="0" w:color="auto"/>
              <w:bottom w:val="single" w:sz="6" w:space="0" w:color="auto"/>
            </w:tcBorders>
            <w:vAlign w:val="center"/>
          </w:tcPr>
          <w:p w:rsidR="00B52AE6" w:rsidRDefault="00B52AE6">
            <w:pPr>
              <w:tabs>
                <w:tab w:val="left" w:pos="540"/>
                <w:tab w:val="left" w:pos="1080"/>
              </w:tabs>
              <w:jc w:val="center"/>
              <w:rPr>
                <w:sz w:val="24"/>
              </w:rPr>
            </w:pPr>
            <w:r>
              <w:rPr>
                <w:sz w:val="24"/>
              </w:rPr>
              <w:t>101</w:t>
            </w:r>
          </w:p>
        </w:tc>
        <w:tc>
          <w:tcPr>
            <w:tcW w:w="1530" w:type="dxa"/>
            <w:tcBorders>
              <w:top w:val="single" w:sz="6" w:space="0" w:color="auto"/>
              <w:bottom w:val="single" w:sz="6" w:space="0" w:color="auto"/>
            </w:tcBorders>
            <w:vAlign w:val="center"/>
          </w:tcPr>
          <w:p w:rsidR="00B52AE6" w:rsidRDefault="00B52AE6">
            <w:pPr>
              <w:tabs>
                <w:tab w:val="left" w:pos="540"/>
                <w:tab w:val="left" w:pos="1080"/>
              </w:tabs>
              <w:jc w:val="center"/>
              <w:rPr>
                <w:sz w:val="24"/>
              </w:rPr>
            </w:pPr>
            <w:r>
              <w:rPr>
                <w:sz w:val="24"/>
              </w:rPr>
              <w:t>12</w:t>
            </w:r>
          </w:p>
        </w:tc>
        <w:tc>
          <w:tcPr>
            <w:tcW w:w="2188" w:type="dxa"/>
            <w:tcBorders>
              <w:top w:val="single" w:sz="6" w:space="0" w:color="auto"/>
              <w:bottom w:val="single" w:sz="6" w:space="0" w:color="auto"/>
            </w:tcBorders>
            <w:vAlign w:val="center"/>
          </w:tcPr>
          <w:p w:rsidR="00B52AE6" w:rsidRDefault="00B52AE6">
            <w:pPr>
              <w:tabs>
                <w:tab w:val="left" w:pos="540"/>
                <w:tab w:val="left" w:pos="1080"/>
              </w:tabs>
              <w:jc w:val="center"/>
              <w:rPr>
                <w:sz w:val="24"/>
              </w:rPr>
            </w:pPr>
            <w:r>
              <w:rPr>
                <w:sz w:val="24"/>
              </w:rPr>
              <w:t>113</w:t>
            </w:r>
          </w:p>
        </w:tc>
      </w:tr>
      <w:tr w:rsidR="00B52AE6">
        <w:tblPrEx>
          <w:tblBorders>
            <w:insideH w:val="single" w:sz="6" w:space="0" w:color="auto"/>
            <w:insideV w:val="single" w:sz="6" w:space="0" w:color="auto"/>
          </w:tblBorders>
          <w:tblCellMar>
            <w:top w:w="0" w:type="dxa"/>
            <w:bottom w:w="0" w:type="dxa"/>
          </w:tblCellMar>
        </w:tblPrEx>
        <w:trPr>
          <w:trHeight w:val="504"/>
          <w:jc w:val="center"/>
        </w:trPr>
        <w:tc>
          <w:tcPr>
            <w:tcW w:w="1379" w:type="dxa"/>
            <w:tcBorders>
              <w:top w:val="single" w:sz="6" w:space="0" w:color="auto"/>
              <w:bottom w:val="single" w:sz="6" w:space="0" w:color="auto"/>
            </w:tcBorders>
            <w:vAlign w:val="center"/>
          </w:tcPr>
          <w:p w:rsidR="00B52AE6" w:rsidRDefault="00B52AE6">
            <w:pPr>
              <w:tabs>
                <w:tab w:val="left" w:pos="540"/>
                <w:tab w:val="left" w:pos="1080"/>
              </w:tabs>
              <w:jc w:val="center"/>
              <w:rPr>
                <w:sz w:val="24"/>
              </w:rPr>
            </w:pPr>
            <w:r>
              <w:rPr>
                <w:sz w:val="24"/>
              </w:rPr>
              <w:t>2001</w:t>
            </w:r>
          </w:p>
        </w:tc>
        <w:tc>
          <w:tcPr>
            <w:tcW w:w="2340" w:type="dxa"/>
            <w:tcBorders>
              <w:top w:val="single" w:sz="6" w:space="0" w:color="auto"/>
              <w:bottom w:val="single" w:sz="6" w:space="0" w:color="auto"/>
            </w:tcBorders>
            <w:vAlign w:val="center"/>
          </w:tcPr>
          <w:p w:rsidR="00B52AE6" w:rsidRDefault="00B52AE6">
            <w:pPr>
              <w:tabs>
                <w:tab w:val="left" w:pos="540"/>
                <w:tab w:val="left" w:pos="1080"/>
              </w:tabs>
              <w:jc w:val="center"/>
              <w:rPr>
                <w:sz w:val="24"/>
              </w:rPr>
            </w:pPr>
            <w:r>
              <w:rPr>
                <w:sz w:val="24"/>
              </w:rPr>
              <w:t>84</w:t>
            </w:r>
          </w:p>
        </w:tc>
        <w:tc>
          <w:tcPr>
            <w:tcW w:w="1530" w:type="dxa"/>
            <w:tcBorders>
              <w:top w:val="single" w:sz="6" w:space="0" w:color="auto"/>
              <w:bottom w:val="single" w:sz="6" w:space="0" w:color="auto"/>
            </w:tcBorders>
            <w:vAlign w:val="center"/>
          </w:tcPr>
          <w:p w:rsidR="00B52AE6" w:rsidRDefault="00B52AE6">
            <w:pPr>
              <w:tabs>
                <w:tab w:val="left" w:pos="540"/>
                <w:tab w:val="left" w:pos="1080"/>
              </w:tabs>
              <w:jc w:val="center"/>
              <w:rPr>
                <w:sz w:val="24"/>
              </w:rPr>
            </w:pPr>
            <w:r>
              <w:rPr>
                <w:sz w:val="24"/>
              </w:rPr>
              <w:t>15</w:t>
            </w:r>
          </w:p>
        </w:tc>
        <w:tc>
          <w:tcPr>
            <w:tcW w:w="2188" w:type="dxa"/>
            <w:tcBorders>
              <w:top w:val="single" w:sz="6" w:space="0" w:color="auto"/>
              <w:bottom w:val="single" w:sz="6" w:space="0" w:color="auto"/>
            </w:tcBorders>
            <w:vAlign w:val="center"/>
          </w:tcPr>
          <w:p w:rsidR="00B52AE6" w:rsidRDefault="00B52AE6">
            <w:pPr>
              <w:tabs>
                <w:tab w:val="left" w:pos="540"/>
                <w:tab w:val="left" w:pos="1080"/>
              </w:tabs>
              <w:jc w:val="center"/>
              <w:rPr>
                <w:sz w:val="24"/>
              </w:rPr>
            </w:pPr>
            <w:r>
              <w:rPr>
                <w:sz w:val="24"/>
              </w:rPr>
              <w:t>99</w:t>
            </w:r>
          </w:p>
        </w:tc>
      </w:tr>
      <w:tr w:rsidR="00B52AE6">
        <w:tblPrEx>
          <w:tblBorders>
            <w:insideH w:val="single" w:sz="6" w:space="0" w:color="auto"/>
            <w:insideV w:val="single" w:sz="6" w:space="0" w:color="auto"/>
          </w:tblBorders>
          <w:tblCellMar>
            <w:top w:w="0" w:type="dxa"/>
            <w:bottom w:w="0" w:type="dxa"/>
          </w:tblCellMar>
        </w:tblPrEx>
        <w:trPr>
          <w:trHeight w:val="504"/>
          <w:jc w:val="center"/>
        </w:trPr>
        <w:tc>
          <w:tcPr>
            <w:tcW w:w="1379" w:type="dxa"/>
            <w:tcBorders>
              <w:top w:val="single" w:sz="6" w:space="0" w:color="auto"/>
              <w:bottom w:val="single" w:sz="6" w:space="0" w:color="auto"/>
            </w:tcBorders>
            <w:vAlign w:val="center"/>
          </w:tcPr>
          <w:p w:rsidR="00B52AE6" w:rsidRDefault="00B52AE6">
            <w:pPr>
              <w:tabs>
                <w:tab w:val="left" w:pos="540"/>
                <w:tab w:val="left" w:pos="1080"/>
              </w:tabs>
              <w:jc w:val="center"/>
              <w:rPr>
                <w:sz w:val="24"/>
              </w:rPr>
            </w:pPr>
            <w:r>
              <w:rPr>
                <w:sz w:val="24"/>
              </w:rPr>
              <w:t>2002</w:t>
            </w:r>
          </w:p>
        </w:tc>
        <w:tc>
          <w:tcPr>
            <w:tcW w:w="2340" w:type="dxa"/>
            <w:tcBorders>
              <w:top w:val="single" w:sz="6" w:space="0" w:color="auto"/>
              <w:bottom w:val="single" w:sz="6" w:space="0" w:color="auto"/>
            </w:tcBorders>
            <w:vAlign w:val="center"/>
          </w:tcPr>
          <w:p w:rsidR="00B52AE6" w:rsidRDefault="00B52AE6">
            <w:pPr>
              <w:tabs>
                <w:tab w:val="left" w:pos="540"/>
                <w:tab w:val="left" w:pos="1080"/>
              </w:tabs>
              <w:jc w:val="center"/>
              <w:rPr>
                <w:sz w:val="24"/>
              </w:rPr>
            </w:pPr>
            <w:r>
              <w:rPr>
                <w:sz w:val="24"/>
              </w:rPr>
              <w:t>85</w:t>
            </w:r>
          </w:p>
        </w:tc>
        <w:tc>
          <w:tcPr>
            <w:tcW w:w="1530" w:type="dxa"/>
            <w:tcBorders>
              <w:top w:val="single" w:sz="6" w:space="0" w:color="auto"/>
              <w:bottom w:val="single" w:sz="6" w:space="0" w:color="auto"/>
            </w:tcBorders>
            <w:vAlign w:val="center"/>
          </w:tcPr>
          <w:p w:rsidR="00B52AE6" w:rsidRDefault="00B52AE6">
            <w:pPr>
              <w:tabs>
                <w:tab w:val="left" w:pos="540"/>
                <w:tab w:val="left" w:pos="1080"/>
              </w:tabs>
              <w:jc w:val="center"/>
              <w:rPr>
                <w:sz w:val="24"/>
              </w:rPr>
            </w:pPr>
            <w:r>
              <w:rPr>
                <w:sz w:val="24"/>
              </w:rPr>
              <w:t>26</w:t>
            </w:r>
          </w:p>
        </w:tc>
        <w:tc>
          <w:tcPr>
            <w:tcW w:w="2188" w:type="dxa"/>
            <w:tcBorders>
              <w:top w:val="single" w:sz="6" w:space="0" w:color="auto"/>
              <w:bottom w:val="single" w:sz="6" w:space="0" w:color="auto"/>
            </w:tcBorders>
            <w:vAlign w:val="center"/>
          </w:tcPr>
          <w:p w:rsidR="00B52AE6" w:rsidRDefault="00B52AE6">
            <w:pPr>
              <w:tabs>
                <w:tab w:val="left" w:pos="540"/>
                <w:tab w:val="left" w:pos="1080"/>
              </w:tabs>
              <w:jc w:val="center"/>
              <w:rPr>
                <w:sz w:val="24"/>
              </w:rPr>
            </w:pPr>
            <w:r>
              <w:rPr>
                <w:sz w:val="24"/>
              </w:rPr>
              <w:t>111</w:t>
            </w:r>
          </w:p>
        </w:tc>
      </w:tr>
      <w:tr w:rsidR="00B52AE6">
        <w:tblPrEx>
          <w:tblBorders>
            <w:insideH w:val="single" w:sz="6" w:space="0" w:color="auto"/>
            <w:insideV w:val="single" w:sz="6" w:space="0" w:color="auto"/>
          </w:tblBorders>
          <w:tblCellMar>
            <w:top w:w="0" w:type="dxa"/>
            <w:bottom w:w="0" w:type="dxa"/>
          </w:tblCellMar>
        </w:tblPrEx>
        <w:trPr>
          <w:trHeight w:val="504"/>
          <w:jc w:val="center"/>
        </w:trPr>
        <w:tc>
          <w:tcPr>
            <w:tcW w:w="1379" w:type="dxa"/>
            <w:tcBorders>
              <w:top w:val="single" w:sz="6" w:space="0" w:color="auto"/>
              <w:bottom w:val="single" w:sz="4" w:space="0" w:color="auto"/>
            </w:tcBorders>
            <w:vAlign w:val="center"/>
          </w:tcPr>
          <w:p w:rsidR="00B52AE6" w:rsidRDefault="00B52AE6">
            <w:pPr>
              <w:tabs>
                <w:tab w:val="left" w:pos="540"/>
                <w:tab w:val="left" w:pos="1080"/>
              </w:tabs>
              <w:jc w:val="center"/>
              <w:rPr>
                <w:sz w:val="24"/>
              </w:rPr>
            </w:pPr>
            <w:r>
              <w:rPr>
                <w:sz w:val="24"/>
              </w:rPr>
              <w:t>Total</w:t>
            </w:r>
          </w:p>
        </w:tc>
        <w:tc>
          <w:tcPr>
            <w:tcW w:w="2340" w:type="dxa"/>
            <w:tcBorders>
              <w:top w:val="single" w:sz="6" w:space="0" w:color="auto"/>
              <w:bottom w:val="single" w:sz="4" w:space="0" w:color="auto"/>
            </w:tcBorders>
            <w:vAlign w:val="center"/>
          </w:tcPr>
          <w:p w:rsidR="00B52AE6" w:rsidRDefault="00B52AE6">
            <w:pPr>
              <w:tabs>
                <w:tab w:val="left" w:pos="540"/>
                <w:tab w:val="left" w:pos="1080"/>
              </w:tabs>
              <w:jc w:val="center"/>
              <w:rPr>
                <w:sz w:val="24"/>
              </w:rPr>
            </w:pPr>
            <w:r>
              <w:rPr>
                <w:sz w:val="24"/>
              </w:rPr>
              <w:t>474</w:t>
            </w:r>
          </w:p>
        </w:tc>
        <w:tc>
          <w:tcPr>
            <w:tcW w:w="1530" w:type="dxa"/>
            <w:tcBorders>
              <w:top w:val="single" w:sz="6" w:space="0" w:color="auto"/>
              <w:bottom w:val="single" w:sz="4" w:space="0" w:color="auto"/>
            </w:tcBorders>
            <w:vAlign w:val="center"/>
          </w:tcPr>
          <w:p w:rsidR="00B52AE6" w:rsidRDefault="00B52AE6">
            <w:pPr>
              <w:tabs>
                <w:tab w:val="left" w:pos="540"/>
                <w:tab w:val="left" w:pos="1080"/>
              </w:tabs>
              <w:jc w:val="center"/>
              <w:rPr>
                <w:sz w:val="24"/>
              </w:rPr>
            </w:pPr>
            <w:r>
              <w:rPr>
                <w:sz w:val="24"/>
              </w:rPr>
              <w:t>87</w:t>
            </w:r>
          </w:p>
        </w:tc>
        <w:tc>
          <w:tcPr>
            <w:tcW w:w="2188" w:type="dxa"/>
            <w:tcBorders>
              <w:top w:val="single" w:sz="6" w:space="0" w:color="auto"/>
              <w:bottom w:val="single" w:sz="4" w:space="0" w:color="auto"/>
            </w:tcBorders>
            <w:vAlign w:val="center"/>
          </w:tcPr>
          <w:p w:rsidR="00B52AE6" w:rsidRDefault="00B52AE6">
            <w:pPr>
              <w:tabs>
                <w:tab w:val="left" w:pos="540"/>
                <w:tab w:val="left" w:pos="1080"/>
              </w:tabs>
              <w:jc w:val="center"/>
              <w:rPr>
                <w:sz w:val="24"/>
              </w:rPr>
            </w:pPr>
            <w:r>
              <w:rPr>
                <w:sz w:val="24"/>
              </w:rPr>
              <w:t>561</w:t>
            </w:r>
          </w:p>
        </w:tc>
      </w:tr>
    </w:tbl>
    <w:p w:rsidR="00B52AE6" w:rsidRDefault="00B52AE6">
      <w:pPr>
        <w:pStyle w:val="xl24"/>
        <w:tabs>
          <w:tab w:val="left" w:pos="900"/>
          <w:tab w:val="right" w:pos="8370"/>
        </w:tabs>
        <w:spacing w:before="0" w:after="0"/>
      </w:pPr>
      <w:r>
        <w:tab/>
        <w:t>Table 8</w:t>
      </w:r>
      <w:r>
        <w:tab/>
        <w:t>Army Four-Wheel and Two-Wheel Private Vehicle Deaths</w:t>
      </w:r>
    </w:p>
    <w:p w:rsidR="00B52AE6" w:rsidRDefault="00B52AE6">
      <w:pPr>
        <w:pStyle w:val="xl24"/>
        <w:tabs>
          <w:tab w:val="left" w:pos="900"/>
          <w:tab w:val="right" w:pos="8370"/>
        </w:tabs>
        <w:spacing w:before="0" w:after="0"/>
      </w:pPr>
    </w:p>
    <w:p w:rsidR="00B52AE6" w:rsidRDefault="00B52AE6">
      <w:pPr>
        <w:pStyle w:val="xl24"/>
        <w:tabs>
          <w:tab w:val="left" w:pos="900"/>
          <w:tab w:val="right" w:pos="8370"/>
        </w:tabs>
        <w:spacing w:before="0" w:after="0"/>
      </w:pPr>
    </w:p>
    <w:p w:rsidR="00B52AE6" w:rsidRDefault="00B52AE6">
      <w:pPr>
        <w:pStyle w:val="xl24"/>
        <w:tabs>
          <w:tab w:val="left" w:pos="900"/>
          <w:tab w:val="right" w:pos="8370"/>
        </w:tabs>
        <w:spacing w:before="0" w:after="0"/>
      </w:pPr>
    </w:p>
    <w:p w:rsidR="00B52AE6" w:rsidRDefault="00B52AE6">
      <w:pPr>
        <w:pStyle w:val="xl24"/>
        <w:tabs>
          <w:tab w:val="left" w:pos="900"/>
          <w:tab w:val="right" w:pos="8370"/>
        </w:tabs>
        <w:spacing w:before="0" w:after="0"/>
      </w:pPr>
    </w:p>
    <w:p w:rsidR="00B52AE6" w:rsidRDefault="000838EA">
      <w:pPr>
        <w:tabs>
          <w:tab w:val="left" w:pos="540"/>
          <w:tab w:val="left" w:pos="1080"/>
        </w:tabs>
        <w:jc w:val="center"/>
        <w:rPr>
          <w:sz w:val="24"/>
        </w:rPr>
      </w:pPr>
      <w:r>
        <w:rPr>
          <w:noProof/>
          <w:sz w:val="24"/>
        </w:rPr>
        <w:drawing>
          <wp:inline distT="0" distB="0" distL="0" distR="0">
            <wp:extent cx="4505325" cy="3267075"/>
            <wp:effectExtent l="0" t="0" r="0" b="0"/>
            <wp:docPr id="11" name="Object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B52AE6" w:rsidRDefault="00B52AE6">
      <w:pPr>
        <w:tabs>
          <w:tab w:val="left" w:pos="540"/>
          <w:tab w:val="left" w:pos="1080"/>
        </w:tabs>
        <w:jc w:val="center"/>
        <w:rPr>
          <w:sz w:val="24"/>
        </w:rPr>
      </w:pPr>
    </w:p>
    <w:p w:rsidR="00B52AE6" w:rsidRDefault="00B52AE6">
      <w:pPr>
        <w:pStyle w:val="xl22"/>
        <w:tabs>
          <w:tab w:val="left" w:pos="1080"/>
          <w:tab w:val="right" w:pos="8280"/>
        </w:tabs>
        <w:spacing w:before="0" w:after="0"/>
        <w:jc w:val="left"/>
        <w:rPr>
          <w:rFonts w:ascii="Times New Roman" w:eastAsia="Times New Roman" w:hAnsi="Times New Roman"/>
        </w:rPr>
      </w:pPr>
      <w:r>
        <w:rPr>
          <w:rFonts w:ascii="Times New Roman" w:eastAsia="Times New Roman" w:hAnsi="Times New Roman"/>
        </w:rPr>
        <w:tab/>
        <w:t>Figure 5</w:t>
      </w:r>
      <w:r>
        <w:rPr>
          <w:rFonts w:ascii="Times New Roman" w:eastAsia="Times New Roman" w:hAnsi="Times New Roman"/>
        </w:rPr>
        <w:tab/>
        <w:t xml:space="preserve"> Army Seatbelt Use</w:t>
      </w:r>
    </w:p>
    <w:p w:rsidR="00B52AE6" w:rsidRDefault="00B52AE6">
      <w:pPr>
        <w:tabs>
          <w:tab w:val="left" w:pos="540"/>
          <w:tab w:val="left" w:pos="1080"/>
        </w:tabs>
        <w:jc w:val="center"/>
        <w:rPr>
          <w:sz w:val="24"/>
        </w:rPr>
      </w:pPr>
    </w:p>
    <w:p w:rsidR="00B52AE6" w:rsidRDefault="00B52AE6">
      <w:pPr>
        <w:tabs>
          <w:tab w:val="left" w:pos="540"/>
          <w:tab w:val="left" w:pos="1080"/>
        </w:tabs>
        <w:ind w:firstLine="360"/>
        <w:rPr>
          <w:sz w:val="24"/>
        </w:rPr>
      </w:pPr>
      <w:r>
        <w:rPr>
          <w:sz w:val="24"/>
        </w:rPr>
        <w:t xml:space="preserve">Figure 5 shows the number of Army private vehicle deaths for soldiers while wearing their seatbelts and those who did not wear their seatbelts.  Since most of these are off the Army installations, local law enforcement authorities investigate many of these fatal deaths.  Their investigation reports may not have identified the positive use of seatbelts.  The number of seatbelts not used is probably accurate.  The green bar is an assumption that seatbelts were worn, since it was not indicated if the seatbelts were not worn.  There could be a significant number of not reported mixed in with the green bar.  </w:t>
      </w:r>
    </w:p>
    <w:p w:rsidR="00B52AE6" w:rsidRDefault="00B52AE6">
      <w:pPr>
        <w:tabs>
          <w:tab w:val="left" w:pos="540"/>
          <w:tab w:val="left" w:pos="1080"/>
        </w:tabs>
        <w:jc w:val="center"/>
        <w:rPr>
          <w:sz w:val="24"/>
        </w:rPr>
      </w:pPr>
    </w:p>
    <w:p w:rsidR="00B52AE6" w:rsidRDefault="00B52AE6">
      <w:pPr>
        <w:tabs>
          <w:tab w:val="left" w:pos="540"/>
          <w:tab w:val="left" w:pos="1080"/>
        </w:tabs>
        <w:jc w:val="center"/>
        <w:rPr>
          <w:sz w:val="24"/>
        </w:rPr>
      </w:pPr>
    </w:p>
    <w:p w:rsidR="00B52AE6" w:rsidRDefault="000838EA">
      <w:pPr>
        <w:tabs>
          <w:tab w:val="left" w:pos="540"/>
          <w:tab w:val="left" w:pos="1080"/>
        </w:tabs>
        <w:jc w:val="center"/>
        <w:rPr>
          <w:sz w:val="24"/>
        </w:rPr>
      </w:pPr>
      <w:r>
        <w:rPr>
          <w:noProof/>
          <w:sz w:val="24"/>
        </w:rPr>
        <w:drawing>
          <wp:inline distT="0" distB="0" distL="0" distR="0">
            <wp:extent cx="5219700" cy="3752850"/>
            <wp:effectExtent l="0" t="0" r="0" b="0"/>
            <wp:docPr id="12" name="Object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B52AE6" w:rsidRDefault="00B52AE6">
      <w:pPr>
        <w:pStyle w:val="xl22"/>
        <w:tabs>
          <w:tab w:val="left" w:pos="540"/>
          <w:tab w:val="left" w:pos="1440"/>
          <w:tab w:val="right" w:pos="8820"/>
        </w:tabs>
        <w:spacing w:before="0" w:after="0"/>
        <w:jc w:val="left"/>
        <w:rPr>
          <w:rFonts w:ascii="Times New Roman" w:eastAsia="Times New Roman" w:hAnsi="Times New Roman"/>
        </w:rPr>
      </w:pPr>
      <w:r>
        <w:rPr>
          <w:rFonts w:ascii="Times New Roman" w:eastAsia="Times New Roman" w:hAnsi="Times New Roman"/>
        </w:rPr>
        <w:tab/>
        <w:t>Figure 6</w:t>
      </w:r>
      <w:r>
        <w:rPr>
          <w:rFonts w:ascii="Times New Roman" w:eastAsia="Times New Roman" w:hAnsi="Times New Roman"/>
        </w:rPr>
        <w:tab/>
      </w:r>
      <w:r>
        <w:rPr>
          <w:rFonts w:ascii="Times New Roman" w:eastAsia="Times New Roman" w:hAnsi="Times New Roman"/>
        </w:rPr>
        <w:tab/>
        <w:t>Army Deaths Involving Alcohol</w:t>
      </w:r>
    </w:p>
    <w:p w:rsidR="00B52AE6" w:rsidRDefault="00B52AE6">
      <w:pPr>
        <w:tabs>
          <w:tab w:val="left" w:pos="540"/>
          <w:tab w:val="left" w:pos="1080"/>
        </w:tabs>
        <w:rPr>
          <w:sz w:val="24"/>
        </w:rPr>
      </w:pPr>
    </w:p>
    <w:p w:rsidR="00B52AE6" w:rsidRDefault="00B52AE6">
      <w:pPr>
        <w:tabs>
          <w:tab w:val="left" w:pos="540"/>
          <w:tab w:val="left" w:pos="1080"/>
        </w:tabs>
        <w:ind w:firstLine="360"/>
        <w:rPr>
          <w:sz w:val="24"/>
        </w:rPr>
      </w:pPr>
      <w:r>
        <w:rPr>
          <w:sz w:val="24"/>
        </w:rPr>
        <w:t xml:space="preserve">Figure 6 shows the number of Army deaths where the use of alcohol was involved with the fatal crashes.  The green bar shows the number of fatal crashes that was stated no involvement on the accident report.  It is important to notice is the high number of “alcohol-not reported” fatal accidents.  </w:t>
      </w:r>
    </w:p>
    <w:p w:rsidR="00B52AE6" w:rsidRDefault="000838EA">
      <w:pPr>
        <w:tabs>
          <w:tab w:val="left" w:pos="540"/>
          <w:tab w:val="left" w:pos="1080"/>
        </w:tabs>
        <w:jc w:val="center"/>
        <w:rPr>
          <w:sz w:val="24"/>
        </w:rPr>
      </w:pPr>
      <w:r>
        <w:rPr>
          <w:noProof/>
          <w:sz w:val="24"/>
        </w:rPr>
        <w:drawing>
          <wp:inline distT="0" distB="0" distL="0" distR="0">
            <wp:extent cx="4953000" cy="3571875"/>
            <wp:effectExtent l="0" t="0" r="0" b="0"/>
            <wp:docPr id="13" name="Object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52AE6" w:rsidRDefault="00B52AE6">
      <w:pPr>
        <w:pStyle w:val="xl24"/>
        <w:tabs>
          <w:tab w:val="left" w:pos="810"/>
          <w:tab w:val="left" w:pos="1440"/>
          <w:tab w:val="right" w:pos="8640"/>
        </w:tabs>
        <w:spacing w:before="0" w:after="0"/>
      </w:pPr>
      <w:r>
        <w:tab/>
        <w:t>Figure 7</w:t>
      </w:r>
      <w:r>
        <w:tab/>
        <w:t>Army Use of Motorcycle Helmets</w:t>
      </w:r>
    </w:p>
    <w:p w:rsidR="00B52AE6" w:rsidRDefault="00B52AE6">
      <w:pPr>
        <w:tabs>
          <w:tab w:val="left" w:pos="540"/>
          <w:tab w:val="left" w:pos="1080"/>
        </w:tabs>
        <w:jc w:val="center"/>
        <w:rPr>
          <w:sz w:val="24"/>
        </w:rPr>
      </w:pPr>
    </w:p>
    <w:p w:rsidR="00B52AE6" w:rsidRDefault="00B52AE6">
      <w:pPr>
        <w:tabs>
          <w:tab w:val="left" w:pos="540"/>
          <w:tab w:val="left" w:pos="1080"/>
        </w:tabs>
        <w:ind w:firstLine="360"/>
        <w:rPr>
          <w:sz w:val="24"/>
        </w:rPr>
      </w:pPr>
      <w:r>
        <w:rPr>
          <w:sz w:val="24"/>
        </w:rPr>
        <w:t>Figure 7 shows the number of Army soldiers who were wearing their helmets during motorcycle crashes.  Further research is needed to understand the speed, weather conditions, etc., for each of the crashes.</w:t>
      </w:r>
    </w:p>
    <w:p w:rsidR="00B52AE6" w:rsidRDefault="00B52AE6">
      <w:pPr>
        <w:autoSpaceDE w:val="0"/>
        <w:autoSpaceDN w:val="0"/>
        <w:adjustRightInd w:val="0"/>
        <w:rPr>
          <w:sz w:val="24"/>
        </w:rPr>
      </w:pPr>
    </w:p>
    <w:p w:rsidR="00B52AE6" w:rsidRDefault="00B52AE6">
      <w:pPr>
        <w:pBdr>
          <w:top w:val="single" w:sz="4" w:space="1" w:color="auto"/>
          <w:left w:val="single" w:sz="4" w:space="4" w:color="auto"/>
          <w:bottom w:val="single" w:sz="4" w:space="8" w:color="auto"/>
          <w:right w:val="single" w:sz="4" w:space="4" w:color="auto"/>
        </w:pBdr>
        <w:shd w:val="clear" w:color="auto" w:fill="E0E0E0"/>
        <w:autoSpaceDE w:val="0"/>
        <w:autoSpaceDN w:val="0"/>
        <w:adjustRightInd w:val="0"/>
        <w:jc w:val="center"/>
        <w:rPr>
          <w:b/>
          <w:i/>
          <w:sz w:val="24"/>
        </w:rPr>
      </w:pPr>
      <w:r>
        <w:rPr>
          <w:b/>
          <w:i/>
          <w:sz w:val="24"/>
        </w:rPr>
        <w:t xml:space="preserve">US Army </w:t>
      </w:r>
      <w:smartTag w:uri="urn:schemas-microsoft-com:office:smarttags" w:element="place">
        <w:r>
          <w:rPr>
            <w:b/>
            <w:i/>
            <w:sz w:val="24"/>
          </w:rPr>
          <w:t>Europe</w:t>
        </w:r>
      </w:smartTag>
      <w:r>
        <w:rPr>
          <w:b/>
          <w:i/>
          <w:sz w:val="24"/>
        </w:rPr>
        <w:t xml:space="preserve"> “Click It or Ticket” </w:t>
      </w:r>
    </w:p>
    <w:p w:rsidR="00B52AE6" w:rsidRDefault="00B52AE6">
      <w:pPr>
        <w:pBdr>
          <w:top w:val="single" w:sz="4" w:space="1" w:color="auto"/>
          <w:left w:val="single" w:sz="4" w:space="4" w:color="auto"/>
          <w:bottom w:val="single" w:sz="4" w:space="8" w:color="auto"/>
          <w:right w:val="single" w:sz="4" w:space="4" w:color="auto"/>
        </w:pBdr>
        <w:shd w:val="clear" w:color="auto" w:fill="E0E0E0"/>
        <w:autoSpaceDE w:val="0"/>
        <w:autoSpaceDN w:val="0"/>
        <w:adjustRightInd w:val="0"/>
        <w:jc w:val="center"/>
        <w:rPr>
          <w:sz w:val="24"/>
        </w:rPr>
      </w:pPr>
      <w:r>
        <w:rPr>
          <w:b/>
          <w:i/>
          <w:sz w:val="24"/>
        </w:rPr>
        <w:t>Law Enforcement Results</w:t>
      </w:r>
      <w:r>
        <w:rPr>
          <w:sz w:val="24"/>
        </w:rPr>
        <w:t xml:space="preserve"> </w:t>
      </w:r>
    </w:p>
    <w:p w:rsidR="00B52AE6" w:rsidRDefault="00B52AE6">
      <w:pPr>
        <w:pStyle w:val="xl22"/>
        <w:autoSpaceDE w:val="0"/>
        <w:autoSpaceDN w:val="0"/>
        <w:adjustRightInd w:val="0"/>
        <w:spacing w:before="0" w:after="0"/>
        <w:rPr>
          <w:rFonts w:ascii="Times New Roman" w:eastAsia="Times New Roman" w:hAnsi="Times New Roman"/>
        </w:rPr>
      </w:pPr>
      <w:r>
        <w:rPr>
          <w:rFonts w:ascii="Times New Roman" w:eastAsia="Times New Roman" w:hAnsi="Times New Roma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1"/>
        <w:gridCol w:w="1237"/>
        <w:gridCol w:w="1437"/>
        <w:gridCol w:w="1337"/>
        <w:gridCol w:w="1546"/>
      </w:tblGrid>
      <w:tr w:rsidR="00B52AE6">
        <w:tblPrEx>
          <w:tblCellMar>
            <w:top w:w="0" w:type="dxa"/>
            <w:bottom w:w="0" w:type="dxa"/>
          </w:tblCellMar>
        </w:tblPrEx>
        <w:trPr>
          <w:trHeight w:val="1252"/>
        </w:trPr>
        <w:tc>
          <w:tcPr>
            <w:tcW w:w="1841" w:type="dxa"/>
            <w:vAlign w:val="center"/>
          </w:tcPr>
          <w:p w:rsidR="00B52AE6" w:rsidRDefault="00B52AE6">
            <w:pPr>
              <w:framePr w:hSpace="180" w:wrap="around" w:vAnchor="text" w:hAnchor="page" w:x="2578" w:y="90"/>
              <w:autoSpaceDE w:val="0"/>
              <w:autoSpaceDN w:val="0"/>
              <w:adjustRightInd w:val="0"/>
              <w:jc w:val="center"/>
              <w:rPr>
                <w:sz w:val="24"/>
              </w:rPr>
            </w:pPr>
          </w:p>
          <w:p w:rsidR="00B52AE6" w:rsidRDefault="00B52AE6">
            <w:pPr>
              <w:framePr w:hSpace="180" w:wrap="around" w:vAnchor="text" w:hAnchor="page" w:x="2578" w:y="90"/>
              <w:autoSpaceDE w:val="0"/>
              <w:autoSpaceDN w:val="0"/>
              <w:adjustRightInd w:val="0"/>
              <w:jc w:val="center"/>
              <w:rPr>
                <w:sz w:val="24"/>
              </w:rPr>
            </w:pPr>
          </w:p>
          <w:p w:rsidR="00B52AE6" w:rsidRDefault="00B52AE6">
            <w:pPr>
              <w:framePr w:hSpace="180" w:wrap="around" w:vAnchor="text" w:hAnchor="page" w:x="2578" w:y="90"/>
              <w:autoSpaceDE w:val="0"/>
              <w:autoSpaceDN w:val="0"/>
              <w:adjustRightInd w:val="0"/>
              <w:jc w:val="center"/>
              <w:rPr>
                <w:sz w:val="24"/>
              </w:rPr>
            </w:pPr>
            <w:smartTag w:uri="urn:schemas-microsoft-com:office:smarttags" w:element="place">
              <w:r>
                <w:rPr>
                  <w:sz w:val="24"/>
                </w:rPr>
                <w:t>Holiday</w:t>
              </w:r>
            </w:smartTag>
          </w:p>
        </w:tc>
        <w:tc>
          <w:tcPr>
            <w:tcW w:w="1237" w:type="dxa"/>
            <w:vAlign w:val="center"/>
          </w:tcPr>
          <w:p w:rsidR="00B52AE6" w:rsidRDefault="00B52AE6">
            <w:pPr>
              <w:framePr w:hSpace="180" w:wrap="around" w:vAnchor="text" w:hAnchor="page" w:x="2578" w:y="90"/>
              <w:autoSpaceDE w:val="0"/>
              <w:autoSpaceDN w:val="0"/>
              <w:adjustRightInd w:val="0"/>
              <w:jc w:val="center"/>
              <w:rPr>
                <w:sz w:val="24"/>
              </w:rPr>
            </w:pPr>
          </w:p>
          <w:p w:rsidR="00B52AE6" w:rsidRDefault="00B52AE6">
            <w:pPr>
              <w:framePr w:hSpace="180" w:wrap="around" w:vAnchor="text" w:hAnchor="page" w:x="2578" w:y="90"/>
              <w:autoSpaceDE w:val="0"/>
              <w:autoSpaceDN w:val="0"/>
              <w:adjustRightInd w:val="0"/>
              <w:jc w:val="center"/>
              <w:rPr>
                <w:sz w:val="24"/>
              </w:rPr>
            </w:pPr>
            <w:r>
              <w:rPr>
                <w:sz w:val="24"/>
              </w:rPr>
              <w:t>POV Checked</w:t>
            </w:r>
          </w:p>
        </w:tc>
        <w:tc>
          <w:tcPr>
            <w:tcW w:w="1437" w:type="dxa"/>
            <w:vAlign w:val="center"/>
          </w:tcPr>
          <w:p w:rsidR="00B52AE6" w:rsidRDefault="00B52AE6">
            <w:pPr>
              <w:framePr w:hSpace="180" w:wrap="around" w:vAnchor="text" w:hAnchor="page" w:x="2578" w:y="90"/>
              <w:autoSpaceDE w:val="0"/>
              <w:autoSpaceDN w:val="0"/>
              <w:adjustRightInd w:val="0"/>
              <w:jc w:val="center"/>
              <w:rPr>
                <w:sz w:val="24"/>
              </w:rPr>
            </w:pPr>
            <w:r>
              <w:rPr>
                <w:sz w:val="24"/>
              </w:rPr>
              <w:t>Number of Tickets Issued-US Military Police</w:t>
            </w:r>
          </w:p>
        </w:tc>
        <w:tc>
          <w:tcPr>
            <w:tcW w:w="1337" w:type="dxa"/>
            <w:vAlign w:val="center"/>
          </w:tcPr>
          <w:p w:rsidR="00B52AE6" w:rsidRDefault="00B52AE6">
            <w:pPr>
              <w:framePr w:hSpace="180" w:wrap="around" w:vAnchor="text" w:hAnchor="page" w:x="2578" w:y="90"/>
              <w:autoSpaceDE w:val="0"/>
              <w:autoSpaceDN w:val="0"/>
              <w:adjustRightInd w:val="0"/>
              <w:jc w:val="center"/>
              <w:rPr>
                <w:sz w:val="24"/>
              </w:rPr>
            </w:pPr>
            <w:r>
              <w:rPr>
                <w:sz w:val="24"/>
              </w:rPr>
              <w:t>Number of Tickets Issued-Host National Police</w:t>
            </w:r>
          </w:p>
        </w:tc>
        <w:tc>
          <w:tcPr>
            <w:tcW w:w="1546" w:type="dxa"/>
            <w:vAlign w:val="center"/>
          </w:tcPr>
          <w:p w:rsidR="00B52AE6" w:rsidRDefault="00B52AE6">
            <w:pPr>
              <w:framePr w:hSpace="180" w:wrap="around" w:vAnchor="text" w:hAnchor="page" w:x="2578" w:y="90"/>
              <w:autoSpaceDE w:val="0"/>
              <w:autoSpaceDN w:val="0"/>
              <w:adjustRightInd w:val="0"/>
              <w:jc w:val="center"/>
              <w:rPr>
                <w:sz w:val="24"/>
              </w:rPr>
            </w:pPr>
            <w:r>
              <w:rPr>
                <w:sz w:val="24"/>
              </w:rPr>
              <w:t>Total Tickets</w:t>
            </w:r>
          </w:p>
          <w:p w:rsidR="00B52AE6" w:rsidRDefault="00B52AE6">
            <w:pPr>
              <w:framePr w:hSpace="180" w:wrap="around" w:vAnchor="text" w:hAnchor="page" w:x="2578" w:y="90"/>
              <w:autoSpaceDE w:val="0"/>
              <w:autoSpaceDN w:val="0"/>
              <w:adjustRightInd w:val="0"/>
              <w:jc w:val="center"/>
              <w:rPr>
                <w:sz w:val="24"/>
              </w:rPr>
            </w:pPr>
            <w:r>
              <w:rPr>
                <w:sz w:val="24"/>
              </w:rPr>
              <w:t>(%Tickets issued)</w:t>
            </w:r>
          </w:p>
        </w:tc>
      </w:tr>
      <w:tr w:rsidR="00B52AE6">
        <w:tblPrEx>
          <w:tblCellMar>
            <w:top w:w="0" w:type="dxa"/>
            <w:bottom w:w="0" w:type="dxa"/>
          </w:tblCellMar>
        </w:tblPrEx>
        <w:trPr>
          <w:trHeight w:val="541"/>
        </w:trPr>
        <w:tc>
          <w:tcPr>
            <w:tcW w:w="1841" w:type="dxa"/>
            <w:vAlign w:val="center"/>
          </w:tcPr>
          <w:p w:rsidR="00B52AE6" w:rsidRDefault="00B52AE6">
            <w:pPr>
              <w:framePr w:hSpace="180" w:wrap="around" w:vAnchor="text" w:hAnchor="page" w:x="2578" w:y="90"/>
              <w:autoSpaceDE w:val="0"/>
              <w:autoSpaceDN w:val="0"/>
              <w:adjustRightInd w:val="0"/>
              <w:jc w:val="center"/>
              <w:rPr>
                <w:sz w:val="24"/>
              </w:rPr>
            </w:pPr>
            <w:r>
              <w:rPr>
                <w:sz w:val="24"/>
              </w:rPr>
              <w:t>July 4th</w:t>
            </w:r>
          </w:p>
        </w:tc>
        <w:tc>
          <w:tcPr>
            <w:tcW w:w="1237" w:type="dxa"/>
            <w:vAlign w:val="center"/>
          </w:tcPr>
          <w:p w:rsidR="00B52AE6" w:rsidRDefault="00B52AE6">
            <w:pPr>
              <w:framePr w:hSpace="180" w:wrap="around" w:vAnchor="text" w:hAnchor="page" w:x="2578" w:y="90"/>
              <w:autoSpaceDE w:val="0"/>
              <w:autoSpaceDN w:val="0"/>
              <w:adjustRightInd w:val="0"/>
              <w:rPr>
                <w:sz w:val="24"/>
              </w:rPr>
            </w:pPr>
            <w:r>
              <w:rPr>
                <w:sz w:val="24"/>
              </w:rPr>
              <w:t xml:space="preserve">    11,889</w:t>
            </w:r>
          </w:p>
        </w:tc>
        <w:tc>
          <w:tcPr>
            <w:tcW w:w="1437" w:type="dxa"/>
            <w:vAlign w:val="center"/>
          </w:tcPr>
          <w:p w:rsidR="00B52AE6" w:rsidRDefault="00B52AE6">
            <w:pPr>
              <w:framePr w:hSpace="180" w:wrap="around" w:vAnchor="text" w:hAnchor="page" w:x="2578" w:y="90"/>
              <w:autoSpaceDE w:val="0"/>
              <w:autoSpaceDN w:val="0"/>
              <w:adjustRightInd w:val="0"/>
              <w:jc w:val="center"/>
              <w:rPr>
                <w:sz w:val="24"/>
              </w:rPr>
            </w:pPr>
            <w:r>
              <w:rPr>
                <w:sz w:val="24"/>
              </w:rPr>
              <w:t>308</w:t>
            </w:r>
          </w:p>
        </w:tc>
        <w:tc>
          <w:tcPr>
            <w:tcW w:w="1337" w:type="dxa"/>
            <w:vAlign w:val="center"/>
          </w:tcPr>
          <w:p w:rsidR="00B52AE6" w:rsidRDefault="00B52AE6">
            <w:pPr>
              <w:framePr w:hSpace="180" w:wrap="around" w:vAnchor="text" w:hAnchor="page" w:x="2578" w:y="90"/>
              <w:autoSpaceDE w:val="0"/>
              <w:autoSpaceDN w:val="0"/>
              <w:adjustRightInd w:val="0"/>
              <w:jc w:val="center"/>
              <w:rPr>
                <w:sz w:val="24"/>
              </w:rPr>
            </w:pPr>
            <w:r>
              <w:rPr>
                <w:sz w:val="24"/>
              </w:rPr>
              <w:t>106</w:t>
            </w:r>
          </w:p>
        </w:tc>
        <w:tc>
          <w:tcPr>
            <w:tcW w:w="1546" w:type="dxa"/>
            <w:vAlign w:val="center"/>
          </w:tcPr>
          <w:p w:rsidR="00B52AE6" w:rsidRDefault="00B52AE6">
            <w:pPr>
              <w:framePr w:hSpace="180" w:wrap="around" w:vAnchor="text" w:hAnchor="page" w:x="2578" w:y="90"/>
              <w:autoSpaceDE w:val="0"/>
              <w:autoSpaceDN w:val="0"/>
              <w:adjustRightInd w:val="0"/>
              <w:jc w:val="center"/>
              <w:rPr>
                <w:sz w:val="24"/>
              </w:rPr>
            </w:pPr>
            <w:r>
              <w:rPr>
                <w:sz w:val="24"/>
              </w:rPr>
              <w:t>414 (34%)</w:t>
            </w:r>
          </w:p>
        </w:tc>
      </w:tr>
      <w:tr w:rsidR="00B52AE6">
        <w:tblPrEx>
          <w:tblCellMar>
            <w:top w:w="0" w:type="dxa"/>
            <w:bottom w:w="0" w:type="dxa"/>
          </w:tblCellMar>
        </w:tblPrEx>
        <w:trPr>
          <w:trHeight w:val="523"/>
        </w:trPr>
        <w:tc>
          <w:tcPr>
            <w:tcW w:w="1841" w:type="dxa"/>
            <w:vAlign w:val="center"/>
          </w:tcPr>
          <w:p w:rsidR="00B52AE6" w:rsidRDefault="00B52AE6">
            <w:pPr>
              <w:framePr w:hSpace="180" w:wrap="around" w:vAnchor="text" w:hAnchor="page" w:x="2578" w:y="90"/>
              <w:autoSpaceDE w:val="0"/>
              <w:autoSpaceDN w:val="0"/>
              <w:adjustRightInd w:val="0"/>
              <w:jc w:val="center"/>
              <w:rPr>
                <w:sz w:val="24"/>
              </w:rPr>
            </w:pPr>
            <w:r>
              <w:rPr>
                <w:sz w:val="24"/>
              </w:rPr>
              <w:t>Labor Day</w:t>
            </w:r>
          </w:p>
        </w:tc>
        <w:tc>
          <w:tcPr>
            <w:tcW w:w="1237" w:type="dxa"/>
            <w:vAlign w:val="center"/>
          </w:tcPr>
          <w:p w:rsidR="00B52AE6" w:rsidRDefault="00B52AE6">
            <w:pPr>
              <w:framePr w:hSpace="180" w:wrap="around" w:vAnchor="text" w:hAnchor="page" w:x="2578" w:y="90"/>
              <w:autoSpaceDE w:val="0"/>
              <w:autoSpaceDN w:val="0"/>
              <w:adjustRightInd w:val="0"/>
              <w:jc w:val="center"/>
              <w:rPr>
                <w:sz w:val="24"/>
              </w:rPr>
            </w:pPr>
          </w:p>
          <w:p w:rsidR="00B52AE6" w:rsidRDefault="00B52AE6">
            <w:pPr>
              <w:framePr w:hSpace="180" w:wrap="around" w:vAnchor="text" w:hAnchor="page" w:x="2578" w:y="90"/>
              <w:autoSpaceDE w:val="0"/>
              <w:autoSpaceDN w:val="0"/>
              <w:adjustRightInd w:val="0"/>
              <w:jc w:val="center"/>
              <w:rPr>
                <w:sz w:val="24"/>
              </w:rPr>
            </w:pPr>
            <w:r>
              <w:rPr>
                <w:sz w:val="24"/>
              </w:rPr>
              <w:t>21,502</w:t>
            </w:r>
          </w:p>
        </w:tc>
        <w:tc>
          <w:tcPr>
            <w:tcW w:w="1437" w:type="dxa"/>
            <w:vAlign w:val="center"/>
          </w:tcPr>
          <w:p w:rsidR="00B52AE6" w:rsidRDefault="00B52AE6">
            <w:pPr>
              <w:framePr w:hSpace="180" w:wrap="around" w:vAnchor="text" w:hAnchor="page" w:x="2578" w:y="90"/>
              <w:autoSpaceDE w:val="0"/>
              <w:autoSpaceDN w:val="0"/>
              <w:adjustRightInd w:val="0"/>
              <w:jc w:val="center"/>
              <w:rPr>
                <w:sz w:val="24"/>
              </w:rPr>
            </w:pPr>
          </w:p>
          <w:p w:rsidR="00B52AE6" w:rsidRDefault="00B52AE6">
            <w:pPr>
              <w:framePr w:hSpace="180" w:wrap="around" w:vAnchor="text" w:hAnchor="page" w:x="2578" w:y="90"/>
              <w:autoSpaceDE w:val="0"/>
              <w:autoSpaceDN w:val="0"/>
              <w:adjustRightInd w:val="0"/>
              <w:jc w:val="center"/>
              <w:rPr>
                <w:sz w:val="24"/>
              </w:rPr>
            </w:pPr>
            <w:r>
              <w:rPr>
                <w:sz w:val="24"/>
              </w:rPr>
              <w:t>196</w:t>
            </w:r>
          </w:p>
        </w:tc>
        <w:tc>
          <w:tcPr>
            <w:tcW w:w="1337" w:type="dxa"/>
            <w:vAlign w:val="center"/>
          </w:tcPr>
          <w:p w:rsidR="00B52AE6" w:rsidRDefault="00B52AE6">
            <w:pPr>
              <w:framePr w:hSpace="180" w:wrap="around" w:vAnchor="text" w:hAnchor="page" w:x="2578" w:y="90"/>
              <w:autoSpaceDE w:val="0"/>
              <w:autoSpaceDN w:val="0"/>
              <w:adjustRightInd w:val="0"/>
              <w:jc w:val="center"/>
              <w:rPr>
                <w:sz w:val="24"/>
              </w:rPr>
            </w:pPr>
          </w:p>
          <w:p w:rsidR="00B52AE6" w:rsidRDefault="00B52AE6">
            <w:pPr>
              <w:framePr w:hSpace="180" w:wrap="around" w:vAnchor="text" w:hAnchor="page" w:x="2578" w:y="90"/>
              <w:autoSpaceDE w:val="0"/>
              <w:autoSpaceDN w:val="0"/>
              <w:adjustRightInd w:val="0"/>
              <w:jc w:val="center"/>
              <w:rPr>
                <w:sz w:val="24"/>
              </w:rPr>
            </w:pPr>
            <w:r>
              <w:rPr>
                <w:sz w:val="24"/>
              </w:rPr>
              <w:t>141</w:t>
            </w:r>
          </w:p>
        </w:tc>
        <w:tc>
          <w:tcPr>
            <w:tcW w:w="1546" w:type="dxa"/>
            <w:vAlign w:val="center"/>
          </w:tcPr>
          <w:p w:rsidR="00B52AE6" w:rsidRDefault="00B52AE6">
            <w:pPr>
              <w:framePr w:hSpace="180" w:wrap="around" w:vAnchor="text" w:hAnchor="page" w:x="2578" w:y="90"/>
              <w:autoSpaceDE w:val="0"/>
              <w:autoSpaceDN w:val="0"/>
              <w:adjustRightInd w:val="0"/>
              <w:jc w:val="center"/>
              <w:rPr>
                <w:sz w:val="24"/>
              </w:rPr>
            </w:pPr>
          </w:p>
          <w:p w:rsidR="00B52AE6" w:rsidRDefault="00B52AE6">
            <w:pPr>
              <w:framePr w:hSpace="180" w:wrap="around" w:vAnchor="text" w:hAnchor="page" w:x="2578" w:y="90"/>
              <w:autoSpaceDE w:val="0"/>
              <w:autoSpaceDN w:val="0"/>
              <w:adjustRightInd w:val="0"/>
              <w:jc w:val="center"/>
              <w:rPr>
                <w:sz w:val="24"/>
              </w:rPr>
            </w:pPr>
            <w:r>
              <w:rPr>
                <w:sz w:val="24"/>
              </w:rPr>
              <w:t>337 (16%)</w:t>
            </w:r>
          </w:p>
        </w:tc>
      </w:tr>
      <w:tr w:rsidR="00B52AE6">
        <w:tblPrEx>
          <w:tblCellMar>
            <w:top w:w="0" w:type="dxa"/>
            <w:bottom w:w="0" w:type="dxa"/>
          </w:tblCellMar>
        </w:tblPrEx>
        <w:trPr>
          <w:trHeight w:val="724"/>
        </w:trPr>
        <w:tc>
          <w:tcPr>
            <w:tcW w:w="1841" w:type="dxa"/>
            <w:vAlign w:val="center"/>
          </w:tcPr>
          <w:p w:rsidR="00B52AE6" w:rsidRDefault="00B52AE6">
            <w:pPr>
              <w:framePr w:hSpace="180" w:wrap="around" w:vAnchor="text" w:hAnchor="page" w:x="2578" w:y="90"/>
              <w:autoSpaceDE w:val="0"/>
              <w:autoSpaceDN w:val="0"/>
              <w:adjustRightInd w:val="0"/>
              <w:jc w:val="center"/>
              <w:rPr>
                <w:sz w:val="24"/>
              </w:rPr>
            </w:pPr>
            <w:r>
              <w:rPr>
                <w:sz w:val="24"/>
              </w:rPr>
              <w:t>Veteran’s Day</w:t>
            </w:r>
          </w:p>
        </w:tc>
        <w:tc>
          <w:tcPr>
            <w:tcW w:w="1237" w:type="dxa"/>
            <w:vAlign w:val="center"/>
          </w:tcPr>
          <w:p w:rsidR="00B52AE6" w:rsidRDefault="00B52AE6">
            <w:pPr>
              <w:framePr w:hSpace="180" w:wrap="around" w:vAnchor="text" w:hAnchor="page" w:x="2578" w:y="90"/>
              <w:autoSpaceDE w:val="0"/>
              <w:autoSpaceDN w:val="0"/>
              <w:adjustRightInd w:val="0"/>
              <w:jc w:val="center"/>
              <w:rPr>
                <w:sz w:val="24"/>
              </w:rPr>
            </w:pPr>
          </w:p>
          <w:p w:rsidR="00B52AE6" w:rsidRDefault="00B52AE6">
            <w:pPr>
              <w:framePr w:hSpace="180" w:wrap="around" w:vAnchor="text" w:hAnchor="page" w:x="2578" w:y="90"/>
              <w:autoSpaceDE w:val="0"/>
              <w:autoSpaceDN w:val="0"/>
              <w:adjustRightInd w:val="0"/>
              <w:jc w:val="center"/>
              <w:rPr>
                <w:sz w:val="24"/>
              </w:rPr>
            </w:pPr>
            <w:r>
              <w:rPr>
                <w:sz w:val="24"/>
              </w:rPr>
              <w:t>17,216</w:t>
            </w:r>
          </w:p>
        </w:tc>
        <w:tc>
          <w:tcPr>
            <w:tcW w:w="1437" w:type="dxa"/>
            <w:vAlign w:val="center"/>
          </w:tcPr>
          <w:p w:rsidR="00B52AE6" w:rsidRDefault="00B52AE6">
            <w:pPr>
              <w:framePr w:hSpace="180" w:wrap="around" w:vAnchor="text" w:hAnchor="page" w:x="2578" w:y="90"/>
              <w:autoSpaceDE w:val="0"/>
              <w:autoSpaceDN w:val="0"/>
              <w:adjustRightInd w:val="0"/>
              <w:jc w:val="center"/>
              <w:rPr>
                <w:sz w:val="24"/>
              </w:rPr>
            </w:pPr>
          </w:p>
          <w:p w:rsidR="00B52AE6" w:rsidRDefault="00B52AE6">
            <w:pPr>
              <w:framePr w:hSpace="180" w:wrap="around" w:vAnchor="text" w:hAnchor="page" w:x="2578" w:y="90"/>
              <w:autoSpaceDE w:val="0"/>
              <w:autoSpaceDN w:val="0"/>
              <w:adjustRightInd w:val="0"/>
              <w:jc w:val="center"/>
              <w:rPr>
                <w:sz w:val="24"/>
              </w:rPr>
            </w:pPr>
            <w:r>
              <w:rPr>
                <w:sz w:val="24"/>
              </w:rPr>
              <w:t>110</w:t>
            </w:r>
          </w:p>
        </w:tc>
        <w:tc>
          <w:tcPr>
            <w:tcW w:w="1337" w:type="dxa"/>
            <w:vAlign w:val="center"/>
          </w:tcPr>
          <w:p w:rsidR="00B52AE6" w:rsidRDefault="00B52AE6">
            <w:pPr>
              <w:framePr w:hSpace="180" w:wrap="around" w:vAnchor="text" w:hAnchor="page" w:x="2578" w:y="90"/>
              <w:autoSpaceDE w:val="0"/>
              <w:autoSpaceDN w:val="0"/>
              <w:adjustRightInd w:val="0"/>
              <w:jc w:val="center"/>
              <w:rPr>
                <w:sz w:val="24"/>
              </w:rPr>
            </w:pPr>
          </w:p>
          <w:p w:rsidR="00B52AE6" w:rsidRDefault="00B52AE6">
            <w:pPr>
              <w:framePr w:hSpace="180" w:wrap="around" w:vAnchor="text" w:hAnchor="page" w:x="2578" w:y="90"/>
              <w:autoSpaceDE w:val="0"/>
              <w:autoSpaceDN w:val="0"/>
              <w:adjustRightInd w:val="0"/>
              <w:jc w:val="center"/>
              <w:rPr>
                <w:sz w:val="24"/>
              </w:rPr>
            </w:pPr>
            <w:r>
              <w:rPr>
                <w:sz w:val="24"/>
              </w:rPr>
              <w:t>N/A</w:t>
            </w:r>
          </w:p>
        </w:tc>
        <w:tc>
          <w:tcPr>
            <w:tcW w:w="1546" w:type="dxa"/>
            <w:vAlign w:val="center"/>
          </w:tcPr>
          <w:p w:rsidR="00B52AE6" w:rsidRDefault="00B52AE6">
            <w:pPr>
              <w:framePr w:hSpace="180" w:wrap="around" w:vAnchor="text" w:hAnchor="page" w:x="2578" w:y="90"/>
              <w:autoSpaceDE w:val="0"/>
              <w:autoSpaceDN w:val="0"/>
              <w:adjustRightInd w:val="0"/>
              <w:jc w:val="center"/>
              <w:rPr>
                <w:sz w:val="24"/>
              </w:rPr>
            </w:pPr>
          </w:p>
          <w:p w:rsidR="00B52AE6" w:rsidRDefault="00B52AE6">
            <w:pPr>
              <w:framePr w:hSpace="180" w:wrap="around" w:vAnchor="text" w:hAnchor="page" w:x="2578" w:y="90"/>
              <w:autoSpaceDE w:val="0"/>
              <w:autoSpaceDN w:val="0"/>
              <w:adjustRightInd w:val="0"/>
              <w:jc w:val="center"/>
              <w:rPr>
                <w:sz w:val="24"/>
              </w:rPr>
            </w:pPr>
            <w:r>
              <w:rPr>
                <w:sz w:val="24"/>
              </w:rPr>
              <w:t>110 (1%)</w:t>
            </w:r>
          </w:p>
        </w:tc>
      </w:tr>
      <w:tr w:rsidR="00B52AE6">
        <w:tblPrEx>
          <w:tblCellMar>
            <w:top w:w="0" w:type="dxa"/>
            <w:bottom w:w="0" w:type="dxa"/>
          </w:tblCellMar>
        </w:tblPrEx>
        <w:trPr>
          <w:trHeight w:val="372"/>
        </w:trPr>
        <w:tc>
          <w:tcPr>
            <w:tcW w:w="1841" w:type="dxa"/>
            <w:vAlign w:val="center"/>
          </w:tcPr>
          <w:p w:rsidR="00B52AE6" w:rsidRDefault="00B52AE6">
            <w:pPr>
              <w:framePr w:hSpace="180" w:wrap="around" w:vAnchor="text" w:hAnchor="page" w:x="2578" w:y="90"/>
              <w:autoSpaceDE w:val="0"/>
              <w:autoSpaceDN w:val="0"/>
              <w:adjustRightInd w:val="0"/>
              <w:jc w:val="center"/>
              <w:rPr>
                <w:sz w:val="24"/>
              </w:rPr>
            </w:pPr>
            <w:r>
              <w:rPr>
                <w:sz w:val="24"/>
              </w:rPr>
              <w:t>Total</w:t>
            </w:r>
          </w:p>
        </w:tc>
        <w:tc>
          <w:tcPr>
            <w:tcW w:w="1237" w:type="dxa"/>
            <w:vAlign w:val="center"/>
          </w:tcPr>
          <w:p w:rsidR="00B52AE6" w:rsidRDefault="00B52AE6">
            <w:pPr>
              <w:framePr w:hSpace="180" w:wrap="around" w:vAnchor="text" w:hAnchor="page" w:x="2578" w:y="90"/>
              <w:autoSpaceDE w:val="0"/>
              <w:autoSpaceDN w:val="0"/>
              <w:adjustRightInd w:val="0"/>
              <w:jc w:val="center"/>
              <w:rPr>
                <w:sz w:val="24"/>
              </w:rPr>
            </w:pPr>
            <w:r>
              <w:rPr>
                <w:sz w:val="24"/>
              </w:rPr>
              <w:t>50,607</w:t>
            </w:r>
          </w:p>
        </w:tc>
        <w:tc>
          <w:tcPr>
            <w:tcW w:w="1437" w:type="dxa"/>
            <w:vAlign w:val="center"/>
          </w:tcPr>
          <w:p w:rsidR="00B52AE6" w:rsidRDefault="00B52AE6">
            <w:pPr>
              <w:framePr w:hSpace="180" w:wrap="around" w:vAnchor="text" w:hAnchor="page" w:x="2578" w:y="90"/>
              <w:autoSpaceDE w:val="0"/>
              <w:autoSpaceDN w:val="0"/>
              <w:adjustRightInd w:val="0"/>
              <w:jc w:val="center"/>
              <w:rPr>
                <w:sz w:val="24"/>
              </w:rPr>
            </w:pPr>
            <w:r>
              <w:rPr>
                <w:sz w:val="24"/>
              </w:rPr>
              <w:t>614</w:t>
            </w:r>
          </w:p>
        </w:tc>
        <w:tc>
          <w:tcPr>
            <w:tcW w:w="1337" w:type="dxa"/>
            <w:vAlign w:val="center"/>
          </w:tcPr>
          <w:p w:rsidR="00B52AE6" w:rsidRDefault="00B52AE6">
            <w:pPr>
              <w:framePr w:hSpace="180" w:wrap="around" w:vAnchor="text" w:hAnchor="page" w:x="2578" w:y="90"/>
              <w:autoSpaceDE w:val="0"/>
              <w:autoSpaceDN w:val="0"/>
              <w:adjustRightInd w:val="0"/>
              <w:jc w:val="center"/>
              <w:rPr>
                <w:sz w:val="24"/>
              </w:rPr>
            </w:pPr>
            <w:r>
              <w:rPr>
                <w:sz w:val="24"/>
              </w:rPr>
              <w:t>247</w:t>
            </w:r>
          </w:p>
        </w:tc>
        <w:tc>
          <w:tcPr>
            <w:tcW w:w="1546" w:type="dxa"/>
            <w:vAlign w:val="center"/>
          </w:tcPr>
          <w:p w:rsidR="00B52AE6" w:rsidRDefault="00B52AE6">
            <w:pPr>
              <w:framePr w:hSpace="180" w:wrap="around" w:vAnchor="text" w:hAnchor="page" w:x="2578" w:y="90"/>
              <w:autoSpaceDE w:val="0"/>
              <w:autoSpaceDN w:val="0"/>
              <w:adjustRightInd w:val="0"/>
              <w:jc w:val="center"/>
              <w:rPr>
                <w:sz w:val="24"/>
              </w:rPr>
            </w:pPr>
            <w:r>
              <w:rPr>
                <w:sz w:val="24"/>
              </w:rPr>
              <w:t>861 (17%)</w:t>
            </w:r>
          </w:p>
        </w:tc>
      </w:tr>
    </w:tbl>
    <w:p w:rsidR="00B52AE6" w:rsidRDefault="00B52AE6">
      <w:pPr>
        <w:tabs>
          <w:tab w:val="left" w:pos="990"/>
          <w:tab w:val="right" w:pos="8460"/>
        </w:tabs>
        <w:autoSpaceDE w:val="0"/>
        <w:autoSpaceDN w:val="0"/>
        <w:adjustRightInd w:val="0"/>
        <w:ind w:left="720"/>
        <w:rPr>
          <w:sz w:val="24"/>
        </w:rPr>
      </w:pPr>
      <w:r>
        <w:rPr>
          <w:sz w:val="24"/>
        </w:rPr>
        <w:tab/>
        <w:t>Table 9</w:t>
      </w:r>
      <w:r>
        <w:rPr>
          <w:sz w:val="24"/>
        </w:rPr>
        <w:tab/>
        <w:t xml:space="preserve">Army </w:t>
      </w:r>
      <w:smartTag w:uri="urn:schemas-microsoft-com:office:smarttags" w:element="place">
        <w:r>
          <w:rPr>
            <w:sz w:val="24"/>
          </w:rPr>
          <w:t>Europe</w:t>
        </w:r>
      </w:smartTag>
      <w:r>
        <w:rPr>
          <w:sz w:val="24"/>
        </w:rPr>
        <w:t xml:space="preserve"> </w:t>
      </w:r>
      <w:r>
        <w:rPr>
          <w:i/>
          <w:sz w:val="24"/>
        </w:rPr>
        <w:t>“Click It or Ticket”</w:t>
      </w:r>
      <w:r>
        <w:rPr>
          <w:sz w:val="24"/>
        </w:rPr>
        <w:t xml:space="preserve"> Results</w:t>
      </w:r>
    </w:p>
    <w:p w:rsidR="00B52AE6" w:rsidRDefault="00B52AE6">
      <w:pPr>
        <w:autoSpaceDE w:val="0"/>
        <w:autoSpaceDN w:val="0"/>
        <w:adjustRightInd w:val="0"/>
        <w:rPr>
          <w:sz w:val="24"/>
        </w:rPr>
      </w:pPr>
    </w:p>
    <w:p w:rsidR="00B52AE6" w:rsidRDefault="00B52AE6">
      <w:pPr>
        <w:autoSpaceDE w:val="0"/>
        <w:autoSpaceDN w:val="0"/>
        <w:adjustRightInd w:val="0"/>
        <w:jc w:val="center"/>
        <w:rPr>
          <w:sz w:val="24"/>
        </w:rPr>
      </w:pPr>
    </w:p>
    <w:p w:rsidR="00B52AE6" w:rsidRDefault="00B52AE6">
      <w:pPr>
        <w:pBdr>
          <w:top w:val="single" w:sz="4" w:space="1" w:color="auto"/>
          <w:left w:val="single" w:sz="4" w:space="4" w:color="auto"/>
          <w:bottom w:val="single" w:sz="4" w:space="10" w:color="auto"/>
          <w:right w:val="single" w:sz="4" w:space="4" w:color="auto"/>
        </w:pBdr>
        <w:shd w:val="clear" w:color="auto" w:fill="E0E0E0"/>
        <w:autoSpaceDE w:val="0"/>
        <w:autoSpaceDN w:val="0"/>
        <w:adjustRightInd w:val="0"/>
        <w:jc w:val="center"/>
        <w:rPr>
          <w:b/>
          <w:i/>
          <w:sz w:val="24"/>
        </w:rPr>
      </w:pPr>
      <w:r>
        <w:rPr>
          <w:b/>
          <w:i/>
          <w:sz w:val="24"/>
        </w:rPr>
        <w:t xml:space="preserve">US Army </w:t>
      </w:r>
      <w:smartTag w:uri="urn:schemas-microsoft-com:office:smarttags" w:element="place">
        <w:r>
          <w:rPr>
            <w:b/>
            <w:i/>
            <w:sz w:val="24"/>
          </w:rPr>
          <w:t>Europe</w:t>
        </w:r>
      </w:smartTag>
      <w:r>
        <w:rPr>
          <w:b/>
          <w:i/>
          <w:sz w:val="24"/>
        </w:rPr>
        <w:t xml:space="preserve"> Law Enforcement </w:t>
      </w:r>
    </w:p>
    <w:p w:rsidR="00B52AE6" w:rsidRDefault="00B52AE6">
      <w:pPr>
        <w:pBdr>
          <w:top w:val="single" w:sz="4" w:space="1" w:color="auto"/>
          <w:left w:val="single" w:sz="4" w:space="4" w:color="auto"/>
          <w:bottom w:val="single" w:sz="4" w:space="10" w:color="auto"/>
          <w:right w:val="single" w:sz="4" w:space="4" w:color="auto"/>
        </w:pBdr>
        <w:shd w:val="clear" w:color="auto" w:fill="E0E0E0"/>
        <w:autoSpaceDE w:val="0"/>
        <w:autoSpaceDN w:val="0"/>
        <w:adjustRightInd w:val="0"/>
        <w:jc w:val="center"/>
        <w:rPr>
          <w:b/>
          <w:i/>
          <w:sz w:val="24"/>
        </w:rPr>
      </w:pPr>
      <w:r>
        <w:rPr>
          <w:b/>
          <w:i/>
          <w:sz w:val="24"/>
        </w:rPr>
        <w:t>Alcohol-Related Traffic Offenses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3"/>
        <w:gridCol w:w="1359"/>
        <w:gridCol w:w="1236"/>
        <w:gridCol w:w="1451"/>
        <w:gridCol w:w="1599"/>
      </w:tblGrid>
      <w:tr w:rsidR="00B52AE6">
        <w:tblPrEx>
          <w:tblCellMar>
            <w:top w:w="0" w:type="dxa"/>
            <w:bottom w:w="0" w:type="dxa"/>
          </w:tblCellMar>
        </w:tblPrEx>
        <w:trPr>
          <w:cantSplit/>
          <w:trHeight w:val="976"/>
        </w:trPr>
        <w:tc>
          <w:tcPr>
            <w:tcW w:w="1663" w:type="dxa"/>
          </w:tcPr>
          <w:p w:rsidR="00B52AE6" w:rsidRDefault="00B52AE6">
            <w:pPr>
              <w:framePr w:hSpace="180" w:wrap="around" w:vAnchor="text" w:hAnchor="page" w:xAlign="center" w:y="390"/>
              <w:autoSpaceDE w:val="0"/>
              <w:autoSpaceDN w:val="0"/>
              <w:adjustRightInd w:val="0"/>
              <w:jc w:val="center"/>
              <w:rPr>
                <w:sz w:val="24"/>
              </w:rPr>
            </w:pPr>
          </w:p>
          <w:p w:rsidR="00B52AE6" w:rsidRDefault="00B52AE6">
            <w:pPr>
              <w:framePr w:hSpace="180" w:wrap="around" w:vAnchor="text" w:hAnchor="page" w:xAlign="center" w:y="390"/>
              <w:autoSpaceDE w:val="0"/>
              <w:autoSpaceDN w:val="0"/>
              <w:adjustRightInd w:val="0"/>
              <w:jc w:val="center"/>
              <w:rPr>
                <w:sz w:val="24"/>
              </w:rPr>
            </w:pPr>
          </w:p>
          <w:p w:rsidR="00B52AE6" w:rsidRDefault="00B52AE6">
            <w:pPr>
              <w:framePr w:hSpace="180" w:wrap="around" w:vAnchor="text" w:hAnchor="page" w:xAlign="center" w:y="390"/>
              <w:autoSpaceDE w:val="0"/>
              <w:autoSpaceDN w:val="0"/>
              <w:adjustRightInd w:val="0"/>
              <w:jc w:val="center"/>
              <w:rPr>
                <w:sz w:val="24"/>
              </w:rPr>
            </w:pPr>
            <w:smartTag w:uri="urn:schemas-microsoft-com:office:smarttags" w:element="place">
              <w:r>
                <w:rPr>
                  <w:sz w:val="24"/>
                </w:rPr>
                <w:t>Holiday</w:t>
              </w:r>
            </w:smartTag>
          </w:p>
        </w:tc>
        <w:tc>
          <w:tcPr>
            <w:tcW w:w="1359" w:type="dxa"/>
          </w:tcPr>
          <w:p w:rsidR="00B52AE6" w:rsidRDefault="00B52AE6">
            <w:pPr>
              <w:framePr w:hSpace="180" w:wrap="around" w:vAnchor="text" w:hAnchor="page" w:xAlign="center" w:y="390"/>
              <w:autoSpaceDE w:val="0"/>
              <w:autoSpaceDN w:val="0"/>
              <w:adjustRightInd w:val="0"/>
              <w:jc w:val="center"/>
              <w:rPr>
                <w:sz w:val="24"/>
              </w:rPr>
            </w:pPr>
          </w:p>
          <w:p w:rsidR="00B52AE6" w:rsidRDefault="00B52AE6">
            <w:pPr>
              <w:framePr w:hSpace="180" w:wrap="around" w:vAnchor="text" w:hAnchor="page" w:xAlign="center" w:y="390"/>
              <w:autoSpaceDE w:val="0"/>
              <w:autoSpaceDN w:val="0"/>
              <w:adjustRightInd w:val="0"/>
              <w:jc w:val="center"/>
              <w:rPr>
                <w:sz w:val="24"/>
              </w:rPr>
            </w:pPr>
            <w:r>
              <w:rPr>
                <w:sz w:val="24"/>
              </w:rPr>
              <w:t>Number of Offenders</w:t>
            </w:r>
          </w:p>
        </w:tc>
        <w:tc>
          <w:tcPr>
            <w:tcW w:w="1236" w:type="dxa"/>
          </w:tcPr>
          <w:p w:rsidR="00B52AE6" w:rsidRDefault="00B52AE6">
            <w:pPr>
              <w:framePr w:hSpace="180" w:wrap="around" w:vAnchor="text" w:hAnchor="page" w:xAlign="center" w:y="390"/>
              <w:autoSpaceDE w:val="0"/>
              <w:autoSpaceDN w:val="0"/>
              <w:adjustRightInd w:val="0"/>
              <w:jc w:val="center"/>
              <w:rPr>
                <w:sz w:val="24"/>
              </w:rPr>
            </w:pPr>
            <w:r>
              <w:rPr>
                <w:sz w:val="24"/>
              </w:rPr>
              <w:t>Number Revoked Licenses</w:t>
            </w:r>
          </w:p>
        </w:tc>
        <w:tc>
          <w:tcPr>
            <w:tcW w:w="1451" w:type="dxa"/>
          </w:tcPr>
          <w:p w:rsidR="00B52AE6" w:rsidRDefault="00B52AE6">
            <w:pPr>
              <w:framePr w:hSpace="180" w:wrap="around" w:vAnchor="text" w:hAnchor="page" w:xAlign="center" w:y="390"/>
              <w:autoSpaceDE w:val="0"/>
              <w:autoSpaceDN w:val="0"/>
              <w:adjustRightInd w:val="0"/>
              <w:jc w:val="center"/>
              <w:rPr>
                <w:sz w:val="24"/>
              </w:rPr>
            </w:pPr>
            <w:r>
              <w:rPr>
                <w:sz w:val="24"/>
              </w:rPr>
              <w:t>Number Suspended Licenses</w:t>
            </w:r>
          </w:p>
        </w:tc>
        <w:tc>
          <w:tcPr>
            <w:tcW w:w="1599" w:type="dxa"/>
          </w:tcPr>
          <w:p w:rsidR="00B52AE6" w:rsidRDefault="00B52AE6">
            <w:pPr>
              <w:framePr w:hSpace="180" w:wrap="around" w:vAnchor="text" w:hAnchor="page" w:xAlign="center" w:y="390"/>
              <w:autoSpaceDE w:val="0"/>
              <w:autoSpaceDN w:val="0"/>
              <w:adjustRightInd w:val="0"/>
              <w:jc w:val="center"/>
              <w:rPr>
                <w:sz w:val="24"/>
              </w:rPr>
            </w:pPr>
            <w:r>
              <w:rPr>
                <w:sz w:val="24"/>
              </w:rPr>
              <w:t>Repeated Offender</w:t>
            </w:r>
          </w:p>
        </w:tc>
      </w:tr>
      <w:tr w:rsidR="00B52AE6">
        <w:tblPrEx>
          <w:tblCellMar>
            <w:top w:w="0" w:type="dxa"/>
            <w:bottom w:w="0" w:type="dxa"/>
          </w:tblCellMar>
        </w:tblPrEx>
        <w:trPr>
          <w:cantSplit/>
          <w:trHeight w:val="634"/>
        </w:trPr>
        <w:tc>
          <w:tcPr>
            <w:tcW w:w="1663" w:type="dxa"/>
          </w:tcPr>
          <w:p w:rsidR="00B52AE6" w:rsidRDefault="00B52AE6">
            <w:pPr>
              <w:framePr w:hSpace="180" w:wrap="around" w:vAnchor="text" w:hAnchor="page" w:xAlign="center" w:y="390"/>
              <w:autoSpaceDE w:val="0"/>
              <w:autoSpaceDN w:val="0"/>
              <w:adjustRightInd w:val="0"/>
              <w:jc w:val="center"/>
              <w:rPr>
                <w:sz w:val="24"/>
              </w:rPr>
            </w:pPr>
          </w:p>
          <w:p w:rsidR="00B52AE6" w:rsidRDefault="00B52AE6">
            <w:pPr>
              <w:framePr w:hSpace="180" w:wrap="around" w:vAnchor="text" w:hAnchor="page" w:xAlign="center" w:y="390"/>
              <w:autoSpaceDE w:val="0"/>
              <w:autoSpaceDN w:val="0"/>
              <w:adjustRightInd w:val="0"/>
              <w:jc w:val="center"/>
              <w:rPr>
                <w:sz w:val="24"/>
              </w:rPr>
            </w:pPr>
            <w:r>
              <w:rPr>
                <w:sz w:val="24"/>
              </w:rPr>
              <w:t>Labor Day</w:t>
            </w:r>
          </w:p>
        </w:tc>
        <w:tc>
          <w:tcPr>
            <w:tcW w:w="1359" w:type="dxa"/>
          </w:tcPr>
          <w:p w:rsidR="00B52AE6" w:rsidRDefault="00B52AE6">
            <w:pPr>
              <w:framePr w:hSpace="180" w:wrap="around" w:vAnchor="text" w:hAnchor="page" w:xAlign="center" w:y="390"/>
              <w:autoSpaceDE w:val="0"/>
              <w:autoSpaceDN w:val="0"/>
              <w:adjustRightInd w:val="0"/>
              <w:jc w:val="center"/>
              <w:rPr>
                <w:sz w:val="24"/>
              </w:rPr>
            </w:pPr>
          </w:p>
          <w:p w:rsidR="00B52AE6" w:rsidRDefault="00B52AE6">
            <w:pPr>
              <w:framePr w:hSpace="180" w:wrap="around" w:vAnchor="text" w:hAnchor="page" w:xAlign="center" w:y="390"/>
              <w:autoSpaceDE w:val="0"/>
              <w:autoSpaceDN w:val="0"/>
              <w:adjustRightInd w:val="0"/>
              <w:jc w:val="center"/>
              <w:rPr>
                <w:sz w:val="24"/>
              </w:rPr>
            </w:pPr>
            <w:r>
              <w:rPr>
                <w:sz w:val="24"/>
              </w:rPr>
              <w:t>32</w:t>
            </w:r>
          </w:p>
        </w:tc>
        <w:tc>
          <w:tcPr>
            <w:tcW w:w="1236" w:type="dxa"/>
          </w:tcPr>
          <w:p w:rsidR="00B52AE6" w:rsidRDefault="00B52AE6">
            <w:pPr>
              <w:framePr w:hSpace="180" w:wrap="around" w:vAnchor="text" w:hAnchor="page" w:xAlign="center" w:y="390"/>
              <w:autoSpaceDE w:val="0"/>
              <w:autoSpaceDN w:val="0"/>
              <w:adjustRightInd w:val="0"/>
              <w:jc w:val="center"/>
              <w:rPr>
                <w:sz w:val="24"/>
              </w:rPr>
            </w:pPr>
          </w:p>
          <w:p w:rsidR="00B52AE6" w:rsidRDefault="00B52AE6">
            <w:pPr>
              <w:framePr w:hSpace="180" w:wrap="around" w:vAnchor="text" w:hAnchor="page" w:xAlign="center" w:y="390"/>
              <w:autoSpaceDE w:val="0"/>
              <w:autoSpaceDN w:val="0"/>
              <w:adjustRightInd w:val="0"/>
              <w:jc w:val="center"/>
              <w:rPr>
                <w:sz w:val="24"/>
              </w:rPr>
            </w:pPr>
            <w:r>
              <w:rPr>
                <w:sz w:val="24"/>
              </w:rPr>
              <w:t>16</w:t>
            </w:r>
          </w:p>
        </w:tc>
        <w:tc>
          <w:tcPr>
            <w:tcW w:w="1451" w:type="dxa"/>
          </w:tcPr>
          <w:p w:rsidR="00B52AE6" w:rsidRDefault="00B52AE6">
            <w:pPr>
              <w:framePr w:hSpace="180" w:wrap="around" w:vAnchor="text" w:hAnchor="page" w:xAlign="center" w:y="390"/>
              <w:autoSpaceDE w:val="0"/>
              <w:autoSpaceDN w:val="0"/>
              <w:adjustRightInd w:val="0"/>
              <w:jc w:val="center"/>
              <w:rPr>
                <w:sz w:val="24"/>
              </w:rPr>
            </w:pPr>
          </w:p>
          <w:p w:rsidR="00B52AE6" w:rsidRDefault="00B52AE6">
            <w:pPr>
              <w:framePr w:hSpace="180" w:wrap="around" w:vAnchor="text" w:hAnchor="page" w:xAlign="center" w:y="390"/>
              <w:autoSpaceDE w:val="0"/>
              <w:autoSpaceDN w:val="0"/>
              <w:adjustRightInd w:val="0"/>
              <w:jc w:val="center"/>
              <w:rPr>
                <w:sz w:val="24"/>
              </w:rPr>
            </w:pPr>
            <w:r>
              <w:rPr>
                <w:sz w:val="24"/>
              </w:rPr>
              <w:t>16</w:t>
            </w:r>
          </w:p>
        </w:tc>
        <w:tc>
          <w:tcPr>
            <w:tcW w:w="1599" w:type="dxa"/>
          </w:tcPr>
          <w:p w:rsidR="00B52AE6" w:rsidRDefault="00B52AE6">
            <w:pPr>
              <w:framePr w:hSpace="180" w:wrap="around" w:vAnchor="text" w:hAnchor="page" w:xAlign="center" w:y="390"/>
              <w:autoSpaceDE w:val="0"/>
              <w:autoSpaceDN w:val="0"/>
              <w:adjustRightInd w:val="0"/>
              <w:jc w:val="center"/>
              <w:rPr>
                <w:sz w:val="24"/>
              </w:rPr>
            </w:pPr>
          </w:p>
          <w:p w:rsidR="00B52AE6" w:rsidRDefault="00B52AE6">
            <w:pPr>
              <w:framePr w:hSpace="180" w:wrap="around" w:vAnchor="text" w:hAnchor="page" w:xAlign="center" w:y="390"/>
              <w:autoSpaceDE w:val="0"/>
              <w:autoSpaceDN w:val="0"/>
              <w:adjustRightInd w:val="0"/>
              <w:jc w:val="center"/>
              <w:rPr>
                <w:sz w:val="24"/>
              </w:rPr>
            </w:pPr>
            <w:r>
              <w:rPr>
                <w:sz w:val="24"/>
              </w:rPr>
              <w:t>1</w:t>
            </w:r>
          </w:p>
        </w:tc>
      </w:tr>
      <w:tr w:rsidR="00B52AE6">
        <w:tblPrEx>
          <w:tblCellMar>
            <w:top w:w="0" w:type="dxa"/>
            <w:bottom w:w="0" w:type="dxa"/>
          </w:tblCellMar>
        </w:tblPrEx>
        <w:trPr>
          <w:cantSplit/>
          <w:trHeight w:val="916"/>
        </w:trPr>
        <w:tc>
          <w:tcPr>
            <w:tcW w:w="1663" w:type="dxa"/>
          </w:tcPr>
          <w:p w:rsidR="00B52AE6" w:rsidRDefault="00B52AE6">
            <w:pPr>
              <w:framePr w:hSpace="180" w:wrap="around" w:vAnchor="text" w:hAnchor="page" w:xAlign="center" w:y="390"/>
              <w:autoSpaceDE w:val="0"/>
              <w:autoSpaceDN w:val="0"/>
              <w:adjustRightInd w:val="0"/>
              <w:jc w:val="center"/>
              <w:rPr>
                <w:sz w:val="24"/>
              </w:rPr>
            </w:pPr>
          </w:p>
          <w:p w:rsidR="00B52AE6" w:rsidRDefault="00B52AE6">
            <w:pPr>
              <w:framePr w:hSpace="180" w:wrap="around" w:vAnchor="text" w:hAnchor="page" w:xAlign="center" w:y="390"/>
              <w:autoSpaceDE w:val="0"/>
              <w:autoSpaceDN w:val="0"/>
              <w:adjustRightInd w:val="0"/>
              <w:jc w:val="center"/>
              <w:rPr>
                <w:sz w:val="24"/>
              </w:rPr>
            </w:pPr>
            <w:r>
              <w:rPr>
                <w:sz w:val="24"/>
              </w:rPr>
              <w:t>Veteran’s Day</w:t>
            </w:r>
          </w:p>
        </w:tc>
        <w:tc>
          <w:tcPr>
            <w:tcW w:w="1359" w:type="dxa"/>
          </w:tcPr>
          <w:p w:rsidR="00B52AE6" w:rsidRDefault="00B52AE6">
            <w:pPr>
              <w:framePr w:hSpace="180" w:wrap="around" w:vAnchor="text" w:hAnchor="page" w:xAlign="center" w:y="390"/>
              <w:autoSpaceDE w:val="0"/>
              <w:autoSpaceDN w:val="0"/>
              <w:adjustRightInd w:val="0"/>
              <w:jc w:val="center"/>
              <w:rPr>
                <w:sz w:val="24"/>
              </w:rPr>
            </w:pPr>
          </w:p>
          <w:p w:rsidR="00B52AE6" w:rsidRDefault="00B52AE6">
            <w:pPr>
              <w:framePr w:hSpace="180" w:wrap="around" w:vAnchor="text" w:hAnchor="page" w:xAlign="center" w:y="390"/>
              <w:autoSpaceDE w:val="0"/>
              <w:autoSpaceDN w:val="0"/>
              <w:adjustRightInd w:val="0"/>
              <w:jc w:val="center"/>
              <w:rPr>
                <w:sz w:val="24"/>
              </w:rPr>
            </w:pPr>
            <w:r>
              <w:rPr>
                <w:sz w:val="24"/>
              </w:rPr>
              <w:t>21</w:t>
            </w:r>
          </w:p>
        </w:tc>
        <w:tc>
          <w:tcPr>
            <w:tcW w:w="1236" w:type="dxa"/>
          </w:tcPr>
          <w:p w:rsidR="00B52AE6" w:rsidRDefault="00B52AE6">
            <w:pPr>
              <w:framePr w:hSpace="180" w:wrap="around" w:vAnchor="text" w:hAnchor="page" w:xAlign="center" w:y="390"/>
              <w:autoSpaceDE w:val="0"/>
              <w:autoSpaceDN w:val="0"/>
              <w:adjustRightInd w:val="0"/>
              <w:jc w:val="center"/>
              <w:rPr>
                <w:sz w:val="24"/>
              </w:rPr>
            </w:pPr>
          </w:p>
          <w:p w:rsidR="00B52AE6" w:rsidRDefault="00B52AE6">
            <w:pPr>
              <w:framePr w:hSpace="180" w:wrap="around" w:vAnchor="text" w:hAnchor="page" w:xAlign="center" w:y="390"/>
              <w:autoSpaceDE w:val="0"/>
              <w:autoSpaceDN w:val="0"/>
              <w:adjustRightInd w:val="0"/>
              <w:jc w:val="center"/>
              <w:rPr>
                <w:sz w:val="24"/>
              </w:rPr>
            </w:pPr>
            <w:r>
              <w:rPr>
                <w:sz w:val="24"/>
              </w:rPr>
              <w:t>17</w:t>
            </w:r>
          </w:p>
        </w:tc>
        <w:tc>
          <w:tcPr>
            <w:tcW w:w="1451" w:type="dxa"/>
          </w:tcPr>
          <w:p w:rsidR="00B52AE6" w:rsidRDefault="00B52AE6">
            <w:pPr>
              <w:framePr w:hSpace="180" w:wrap="around" w:vAnchor="text" w:hAnchor="page" w:xAlign="center" w:y="390"/>
              <w:autoSpaceDE w:val="0"/>
              <w:autoSpaceDN w:val="0"/>
              <w:adjustRightInd w:val="0"/>
              <w:jc w:val="center"/>
              <w:rPr>
                <w:sz w:val="24"/>
              </w:rPr>
            </w:pPr>
          </w:p>
          <w:p w:rsidR="00B52AE6" w:rsidRDefault="00B52AE6">
            <w:pPr>
              <w:framePr w:hSpace="180" w:wrap="around" w:vAnchor="text" w:hAnchor="page" w:xAlign="center" w:y="390"/>
              <w:autoSpaceDE w:val="0"/>
              <w:autoSpaceDN w:val="0"/>
              <w:adjustRightInd w:val="0"/>
              <w:jc w:val="center"/>
              <w:rPr>
                <w:sz w:val="24"/>
              </w:rPr>
            </w:pPr>
            <w:r>
              <w:rPr>
                <w:sz w:val="24"/>
              </w:rPr>
              <w:t>4</w:t>
            </w:r>
          </w:p>
        </w:tc>
        <w:tc>
          <w:tcPr>
            <w:tcW w:w="1599" w:type="dxa"/>
          </w:tcPr>
          <w:p w:rsidR="00B52AE6" w:rsidRDefault="00B52AE6">
            <w:pPr>
              <w:framePr w:hSpace="180" w:wrap="around" w:vAnchor="text" w:hAnchor="page" w:xAlign="center" w:y="390"/>
              <w:autoSpaceDE w:val="0"/>
              <w:autoSpaceDN w:val="0"/>
              <w:adjustRightInd w:val="0"/>
              <w:jc w:val="center"/>
              <w:rPr>
                <w:sz w:val="24"/>
              </w:rPr>
            </w:pPr>
          </w:p>
          <w:p w:rsidR="00B52AE6" w:rsidRDefault="00B52AE6">
            <w:pPr>
              <w:framePr w:hSpace="180" w:wrap="around" w:vAnchor="text" w:hAnchor="page" w:xAlign="center" w:y="390"/>
              <w:autoSpaceDE w:val="0"/>
              <w:autoSpaceDN w:val="0"/>
              <w:adjustRightInd w:val="0"/>
              <w:jc w:val="center"/>
              <w:rPr>
                <w:sz w:val="24"/>
              </w:rPr>
            </w:pPr>
            <w:r>
              <w:rPr>
                <w:sz w:val="24"/>
              </w:rPr>
              <w:t>2</w:t>
            </w:r>
          </w:p>
        </w:tc>
      </w:tr>
    </w:tbl>
    <w:p w:rsidR="00B52AE6" w:rsidRDefault="00B52AE6">
      <w:pPr>
        <w:ind w:left="720"/>
        <w:rPr>
          <w:sz w:val="24"/>
        </w:rPr>
      </w:pPr>
    </w:p>
    <w:p w:rsidR="00B52AE6" w:rsidRDefault="00B52AE6">
      <w:pPr>
        <w:pStyle w:val="Footer"/>
        <w:tabs>
          <w:tab w:val="clear" w:pos="4320"/>
          <w:tab w:val="clear" w:pos="8640"/>
          <w:tab w:val="left" w:pos="1080"/>
          <w:tab w:val="right" w:pos="8460"/>
        </w:tabs>
        <w:rPr>
          <w:sz w:val="24"/>
        </w:rPr>
      </w:pPr>
      <w:r>
        <w:rPr>
          <w:sz w:val="24"/>
        </w:rPr>
        <w:tab/>
        <w:t>Table 10</w:t>
      </w:r>
      <w:r>
        <w:rPr>
          <w:sz w:val="24"/>
        </w:rPr>
        <w:tab/>
        <w:t xml:space="preserve">Army </w:t>
      </w:r>
      <w:smartTag w:uri="urn:schemas-microsoft-com:office:smarttags" w:element="place">
        <w:r>
          <w:rPr>
            <w:sz w:val="24"/>
          </w:rPr>
          <w:t>Europe</w:t>
        </w:r>
      </w:smartTag>
      <w:r>
        <w:rPr>
          <w:sz w:val="24"/>
        </w:rPr>
        <w:t xml:space="preserve"> Alcohol Traffic Offenses</w:t>
      </w:r>
    </w:p>
    <w:p w:rsidR="00B52AE6" w:rsidRDefault="00B52AE6">
      <w:pPr>
        <w:ind w:left="720"/>
        <w:rPr>
          <w:sz w:val="24"/>
        </w:rPr>
      </w:pPr>
    </w:p>
    <w:p w:rsidR="00B52AE6" w:rsidRDefault="00B52AE6">
      <w:pPr>
        <w:ind w:firstLine="360"/>
        <w:rPr>
          <w:sz w:val="24"/>
        </w:rPr>
      </w:pPr>
      <w:r>
        <w:rPr>
          <w:sz w:val="24"/>
        </w:rPr>
        <w:t>Tables 9 and 10 show the results of the US Army Europe Law Enforcement program ensuring compliance with the seatbelt laws.  In Table 9, the drivers ticketed were 50% lower over the Labor Day weekend compared to the July 4</w:t>
      </w:r>
      <w:r>
        <w:rPr>
          <w:sz w:val="24"/>
          <w:vertAlign w:val="superscript"/>
        </w:rPr>
        <w:t>th</w:t>
      </w:r>
      <w:r>
        <w:rPr>
          <w:sz w:val="24"/>
        </w:rPr>
        <w:t xml:space="preserve"> weekend, even though the number of vehicles checked increased by 10,000 vehicles.  Table 10 shows the relatively low number of alcohol-related traffic offenses, and the reduction from Labor Day holiday to Veteran’s Day holiday.</w:t>
      </w:r>
    </w:p>
    <w:p w:rsidR="00B52AE6" w:rsidRDefault="00B52AE6">
      <w:pPr>
        <w:rPr>
          <w:sz w:val="24"/>
        </w:rPr>
      </w:pPr>
    </w:p>
    <w:p w:rsidR="00B52AE6" w:rsidRDefault="00B52AE6">
      <w:pPr>
        <w:autoSpaceDE w:val="0"/>
        <w:autoSpaceDN w:val="0"/>
        <w:adjustRightInd w:val="0"/>
        <w:rPr>
          <w:sz w:val="32"/>
        </w:rPr>
      </w:pPr>
      <w:r>
        <w:rPr>
          <w:b/>
          <w:sz w:val="32"/>
          <w:u w:val="single"/>
        </w:rPr>
        <w:t>Analysis</w:t>
      </w:r>
      <w:r>
        <w:rPr>
          <w:b/>
          <w:sz w:val="32"/>
        </w:rPr>
        <w:t>:</w:t>
      </w:r>
      <w:r>
        <w:rPr>
          <w:sz w:val="32"/>
        </w:rPr>
        <w:t xml:space="preserve">  </w:t>
      </w:r>
    </w:p>
    <w:p w:rsidR="00B52AE6" w:rsidRDefault="00B52AE6">
      <w:pPr>
        <w:autoSpaceDE w:val="0"/>
        <w:autoSpaceDN w:val="0"/>
        <w:adjustRightInd w:val="0"/>
        <w:rPr>
          <w:sz w:val="24"/>
        </w:rPr>
      </w:pPr>
    </w:p>
    <w:p w:rsidR="00B52AE6" w:rsidRDefault="00B52AE6">
      <w:pPr>
        <w:autoSpaceDE w:val="0"/>
        <w:autoSpaceDN w:val="0"/>
        <w:adjustRightInd w:val="0"/>
        <w:ind w:firstLine="360"/>
        <w:rPr>
          <w:sz w:val="24"/>
        </w:rPr>
      </w:pPr>
      <w:r>
        <w:rPr>
          <w:sz w:val="24"/>
        </w:rPr>
        <w:t>The most deadly threat that Soldiers face in peacetime is traffic accidents.  Privately Owned Vehicle (POV) accidents kill more Soldiers than all other on and off-duty accidents combined</w:t>
      </w:r>
      <w:r>
        <w:rPr>
          <w:b/>
          <w:sz w:val="24"/>
        </w:rPr>
        <w:t>.</w:t>
      </w:r>
      <w:r>
        <w:rPr>
          <w:b/>
          <w:i/>
          <w:sz w:val="24"/>
        </w:rPr>
        <w:t xml:space="preserve"> </w:t>
      </w:r>
      <w:r>
        <w:rPr>
          <w:sz w:val="24"/>
        </w:rPr>
        <w:t xml:space="preserve"> Failure to use protective equipment, such as seatbelts and motorcycle helmets, was reported in at least 118 military injury and fatal accidents between 1998 and 2002.  The requested data is enclosed.</w:t>
      </w:r>
    </w:p>
    <w:p w:rsidR="00B52AE6" w:rsidRDefault="00B52AE6">
      <w:pPr>
        <w:pStyle w:val="Footer"/>
        <w:tabs>
          <w:tab w:val="clear" w:pos="4320"/>
          <w:tab w:val="clear" w:pos="8640"/>
        </w:tabs>
        <w:autoSpaceDE w:val="0"/>
        <w:autoSpaceDN w:val="0"/>
        <w:adjustRightInd w:val="0"/>
        <w:rPr>
          <w:sz w:val="24"/>
        </w:rPr>
      </w:pPr>
    </w:p>
    <w:p w:rsidR="00B52AE6" w:rsidRDefault="00B52AE6">
      <w:pPr>
        <w:autoSpaceDE w:val="0"/>
        <w:autoSpaceDN w:val="0"/>
        <w:adjustRightInd w:val="0"/>
        <w:rPr>
          <w:sz w:val="24"/>
        </w:rPr>
      </w:pPr>
      <w:r>
        <w:rPr>
          <w:b/>
          <w:sz w:val="32"/>
          <w:u w:val="single"/>
        </w:rPr>
        <w:t>Leadership</w:t>
      </w:r>
      <w:r>
        <w:rPr>
          <w:sz w:val="24"/>
        </w:rPr>
        <w:t xml:space="preserve">: </w:t>
      </w:r>
    </w:p>
    <w:p w:rsidR="00B52AE6" w:rsidRDefault="00B52AE6">
      <w:pPr>
        <w:autoSpaceDE w:val="0"/>
        <w:autoSpaceDN w:val="0"/>
        <w:adjustRightInd w:val="0"/>
        <w:rPr>
          <w:sz w:val="24"/>
        </w:rPr>
      </w:pPr>
    </w:p>
    <w:p w:rsidR="00B52AE6" w:rsidRDefault="00B52AE6">
      <w:pPr>
        <w:pStyle w:val="BodyTextIndent2"/>
        <w:tabs>
          <w:tab w:val="clear" w:pos="720"/>
        </w:tabs>
        <w:autoSpaceDE w:val="0"/>
        <w:autoSpaceDN w:val="0"/>
        <w:adjustRightInd w:val="0"/>
        <w:rPr>
          <w:sz w:val="24"/>
        </w:rPr>
      </w:pPr>
      <w:r>
        <w:rPr>
          <w:sz w:val="24"/>
        </w:rPr>
        <w:t>The Army’s senior leadership has made clear their determination to end this needless loss of Soldiers and the adverse impact it has on readiness. The following Chief of Staff, Army (</w:t>
      </w:r>
      <w:smartTag w:uri="urn:schemas-microsoft-com:office:smarttags" w:element="stockticker">
        <w:r>
          <w:rPr>
            <w:sz w:val="24"/>
          </w:rPr>
          <w:t>CSA</w:t>
        </w:r>
      </w:smartTag>
      <w:r>
        <w:rPr>
          <w:sz w:val="24"/>
        </w:rPr>
        <w:t>) directives are specifically targeted at preventing traffic accidents.</w:t>
      </w:r>
    </w:p>
    <w:p w:rsidR="00B52AE6" w:rsidRDefault="00B52AE6">
      <w:pPr>
        <w:autoSpaceDE w:val="0"/>
        <w:autoSpaceDN w:val="0"/>
        <w:adjustRightInd w:val="0"/>
        <w:rPr>
          <w:sz w:val="24"/>
        </w:rPr>
      </w:pPr>
    </w:p>
    <w:p w:rsidR="00B52AE6" w:rsidRDefault="00B52AE6" w:rsidP="002A508B">
      <w:pPr>
        <w:numPr>
          <w:ilvl w:val="0"/>
          <w:numId w:val="6"/>
        </w:numPr>
        <w:autoSpaceDE w:val="0"/>
        <w:autoSpaceDN w:val="0"/>
        <w:adjustRightInd w:val="0"/>
        <w:rPr>
          <w:sz w:val="24"/>
        </w:rPr>
      </w:pPr>
      <w:smartTag w:uri="urn:schemas-microsoft-com:office:smarttags" w:element="stockticker">
        <w:r>
          <w:rPr>
            <w:sz w:val="24"/>
          </w:rPr>
          <w:t>CSA</w:t>
        </w:r>
      </w:smartTag>
      <w:r>
        <w:rPr>
          <w:sz w:val="24"/>
        </w:rPr>
        <w:t xml:space="preserve"> Message 141600Z Feb 00; subject:  “Risk Management Campaign” directed commanders to follow the six-point model POV accident prevention program as the minimum standard for the Army.</w:t>
      </w:r>
    </w:p>
    <w:p w:rsidR="00B52AE6" w:rsidRDefault="00B52AE6">
      <w:pPr>
        <w:autoSpaceDE w:val="0"/>
        <w:autoSpaceDN w:val="0"/>
        <w:adjustRightInd w:val="0"/>
        <w:rPr>
          <w:sz w:val="24"/>
        </w:rPr>
      </w:pPr>
    </w:p>
    <w:p w:rsidR="00B52AE6" w:rsidRDefault="00B52AE6" w:rsidP="002A508B">
      <w:pPr>
        <w:numPr>
          <w:ilvl w:val="0"/>
          <w:numId w:val="6"/>
        </w:numPr>
        <w:autoSpaceDE w:val="0"/>
        <w:autoSpaceDN w:val="0"/>
        <w:adjustRightInd w:val="0"/>
        <w:rPr>
          <w:sz w:val="24"/>
        </w:rPr>
      </w:pPr>
      <w:smartTag w:uri="urn:schemas-microsoft-com:office:smarttags" w:element="stockticker">
        <w:r>
          <w:rPr>
            <w:sz w:val="24"/>
          </w:rPr>
          <w:t>CSA</w:t>
        </w:r>
      </w:smartTag>
      <w:r>
        <w:rPr>
          <w:sz w:val="24"/>
        </w:rPr>
        <w:t xml:space="preserve"> Message 020722Z Aug 02; subject:  “Safety, Risk Management, and Accident Prevention” directed major army commands to analyze their POV and army motor vehicle accidents and provide a summary of command initiatives to reduce accidental losses.</w:t>
      </w:r>
    </w:p>
    <w:p w:rsidR="00B52AE6" w:rsidRDefault="00B52AE6">
      <w:pPr>
        <w:autoSpaceDE w:val="0"/>
        <w:autoSpaceDN w:val="0"/>
        <w:adjustRightInd w:val="0"/>
        <w:rPr>
          <w:sz w:val="24"/>
        </w:rPr>
      </w:pPr>
    </w:p>
    <w:p w:rsidR="00B52AE6" w:rsidRDefault="00B52AE6" w:rsidP="002A508B">
      <w:pPr>
        <w:numPr>
          <w:ilvl w:val="0"/>
          <w:numId w:val="6"/>
        </w:numPr>
        <w:autoSpaceDE w:val="0"/>
        <w:autoSpaceDN w:val="0"/>
        <w:adjustRightInd w:val="0"/>
        <w:rPr>
          <w:sz w:val="24"/>
        </w:rPr>
      </w:pPr>
      <w:smartTag w:uri="urn:schemas-microsoft-com:office:smarttags" w:element="stockticker">
        <w:r>
          <w:rPr>
            <w:sz w:val="24"/>
          </w:rPr>
          <w:t>CSA</w:t>
        </w:r>
      </w:smartTag>
      <w:r>
        <w:rPr>
          <w:sz w:val="24"/>
        </w:rPr>
        <w:t xml:space="preserve"> fourth</w:t>
      </w:r>
      <w:r>
        <w:rPr>
          <w:sz w:val="24"/>
          <w:vertAlign w:val="superscript"/>
        </w:rPr>
        <w:t xml:space="preserve"> </w:t>
      </w:r>
      <w:r>
        <w:rPr>
          <w:sz w:val="24"/>
        </w:rPr>
        <w:t>quarter In Process Review (</w:t>
      </w:r>
      <w:smartTag w:uri="urn:schemas-microsoft-com:office:smarttags" w:element="stockticker">
        <w:r>
          <w:rPr>
            <w:sz w:val="24"/>
          </w:rPr>
          <w:t>IPR</w:t>
        </w:r>
      </w:smartTag>
      <w:r>
        <w:rPr>
          <w:sz w:val="24"/>
        </w:rPr>
        <w:t xml:space="preserve">) meeting, </w:t>
      </w:r>
      <w:smartTag w:uri="urn:schemas-microsoft-com:office:smarttags" w:element="date">
        <w:smartTagPr>
          <w:attr w:name="Month" w:val="9"/>
          <w:attr w:name="Day" w:val="25"/>
          <w:attr w:name="Year" w:val="2002"/>
        </w:smartTagPr>
        <w:r>
          <w:rPr>
            <w:sz w:val="24"/>
          </w:rPr>
          <w:t>25 September 2002</w:t>
        </w:r>
      </w:smartTag>
      <w:r>
        <w:rPr>
          <w:sz w:val="24"/>
        </w:rPr>
        <w:t xml:space="preserve">. </w:t>
      </w:r>
      <w:smartTag w:uri="urn:schemas-microsoft-com:office:smarttags" w:element="stockticker">
        <w:r>
          <w:rPr>
            <w:sz w:val="24"/>
          </w:rPr>
          <w:t>CSA</w:t>
        </w:r>
      </w:smartTag>
      <w:r>
        <w:rPr>
          <w:sz w:val="24"/>
        </w:rPr>
        <w:t xml:space="preserve"> directed commanders to increase enforcement of motorcycle safety training requirements. Commanders will not defer motorcycle safety training.</w:t>
      </w:r>
    </w:p>
    <w:p w:rsidR="00B52AE6" w:rsidRDefault="00B52AE6">
      <w:pPr>
        <w:autoSpaceDE w:val="0"/>
        <w:autoSpaceDN w:val="0"/>
        <w:adjustRightInd w:val="0"/>
        <w:rPr>
          <w:sz w:val="24"/>
        </w:rPr>
      </w:pPr>
    </w:p>
    <w:p w:rsidR="00B52AE6" w:rsidRDefault="00B52AE6">
      <w:pPr>
        <w:autoSpaceDE w:val="0"/>
        <w:autoSpaceDN w:val="0"/>
        <w:adjustRightInd w:val="0"/>
        <w:rPr>
          <w:sz w:val="24"/>
        </w:rPr>
      </w:pPr>
      <w:r>
        <w:rPr>
          <w:b/>
          <w:sz w:val="32"/>
          <w:u w:val="single"/>
        </w:rPr>
        <w:t>Initiatives</w:t>
      </w:r>
      <w:r>
        <w:rPr>
          <w:b/>
          <w:sz w:val="32"/>
        </w:rPr>
        <w:t>:</w:t>
      </w:r>
    </w:p>
    <w:p w:rsidR="00B52AE6" w:rsidRDefault="00B52AE6">
      <w:pPr>
        <w:autoSpaceDE w:val="0"/>
        <w:autoSpaceDN w:val="0"/>
        <w:adjustRightInd w:val="0"/>
        <w:rPr>
          <w:sz w:val="24"/>
        </w:rPr>
      </w:pPr>
      <w:r>
        <w:rPr>
          <w:sz w:val="24"/>
        </w:rPr>
        <w:tab/>
      </w:r>
    </w:p>
    <w:p w:rsidR="00B52AE6" w:rsidRDefault="00B52AE6">
      <w:pPr>
        <w:autoSpaceDE w:val="0"/>
        <w:autoSpaceDN w:val="0"/>
        <w:adjustRightInd w:val="0"/>
        <w:ind w:firstLine="360"/>
        <w:rPr>
          <w:sz w:val="24"/>
        </w:rPr>
      </w:pPr>
      <w:r>
        <w:rPr>
          <w:snapToGrid w:val="0"/>
          <w:sz w:val="24"/>
        </w:rPr>
        <w:t>The Major Army Commands</w:t>
      </w:r>
      <w:r>
        <w:rPr>
          <w:sz w:val="24"/>
        </w:rPr>
        <w:t xml:space="preserve"> (MACOM) have implemented the following specific POV accident prevention initiatives:</w:t>
      </w:r>
    </w:p>
    <w:p w:rsidR="00B52AE6" w:rsidRDefault="00B52AE6">
      <w:pPr>
        <w:ind w:firstLine="420"/>
        <w:jc w:val="both"/>
        <w:rPr>
          <w:sz w:val="24"/>
        </w:rPr>
      </w:pPr>
    </w:p>
    <w:p w:rsidR="00B52AE6" w:rsidRDefault="00B52AE6" w:rsidP="002A508B">
      <w:pPr>
        <w:numPr>
          <w:ilvl w:val="0"/>
          <w:numId w:val="7"/>
        </w:numPr>
        <w:rPr>
          <w:sz w:val="24"/>
        </w:rPr>
      </w:pPr>
      <w:r>
        <w:rPr>
          <w:sz w:val="24"/>
        </w:rPr>
        <w:t>The Training and Doctrine Command (TRADOC) implemented a Model Safety Program and self-assessment guide that incorporates the elements of the Army Six-Point POV Accident Prevention Program.</w:t>
      </w:r>
    </w:p>
    <w:p w:rsidR="00B52AE6" w:rsidRDefault="00B52AE6">
      <w:pPr>
        <w:ind w:left="1080" w:firstLine="360"/>
        <w:rPr>
          <w:sz w:val="24"/>
        </w:rPr>
      </w:pPr>
    </w:p>
    <w:p w:rsidR="00B52AE6" w:rsidRDefault="00B52AE6" w:rsidP="002A508B">
      <w:pPr>
        <w:numPr>
          <w:ilvl w:val="0"/>
          <w:numId w:val="7"/>
        </w:numPr>
        <w:rPr>
          <w:sz w:val="24"/>
        </w:rPr>
      </w:pPr>
      <w:r>
        <w:rPr>
          <w:sz w:val="24"/>
        </w:rPr>
        <w:t xml:space="preserve">The United States Army Europe (USAREUR) established a safety “Red Team,” chaired by the USAREUR Chief of Staff and implemented a broad-based attack on POV cause factors. Their program includes an accelerated media campaign using the Armed Forces Network television and radio; a radical change of standards for POV licensing which requires a stateside driver’s license in order to obtain a USAREUR Privately Owned Vehicle driver’s license; and a requirement for commanders to identify “high-risk” Soldiers. Their program also involved the National Safety Council in USAREUR’s </w:t>
      </w:r>
      <w:r>
        <w:rPr>
          <w:i/>
          <w:sz w:val="24"/>
        </w:rPr>
        <w:t>“Click It or Ticket”</w:t>
      </w:r>
      <w:r>
        <w:rPr>
          <w:sz w:val="24"/>
        </w:rPr>
        <w:t xml:space="preserve"> campaign.  The Army Europe program results are provided in Tables 10 and 11, discussed above. In June 2002, the Army Europe Chief of Staff directed the </w:t>
      </w:r>
      <w:r>
        <w:rPr>
          <w:i/>
          <w:sz w:val="24"/>
        </w:rPr>
        <w:t>“Click It or Ticket”</w:t>
      </w:r>
      <w:r>
        <w:rPr>
          <w:sz w:val="24"/>
        </w:rPr>
        <w:t xml:space="preserve"> program to be implemented. </w:t>
      </w:r>
    </w:p>
    <w:p w:rsidR="00B52AE6" w:rsidRDefault="00B52AE6">
      <w:pPr>
        <w:ind w:firstLine="360"/>
        <w:rPr>
          <w:sz w:val="24"/>
        </w:rPr>
      </w:pPr>
    </w:p>
    <w:p w:rsidR="00B52AE6" w:rsidRDefault="00B52AE6" w:rsidP="002A508B">
      <w:pPr>
        <w:numPr>
          <w:ilvl w:val="0"/>
          <w:numId w:val="7"/>
        </w:numPr>
        <w:rPr>
          <w:sz w:val="24"/>
        </w:rPr>
      </w:pPr>
      <w:r>
        <w:rPr>
          <w:sz w:val="24"/>
        </w:rPr>
        <w:t>The Army National Guard (ARNG) established a Motor Vehicle Task Force and developed a Strategic Motor Vehicle Action Plan, which includes doctrine, positive measurable metrics, and identified resources to accomplish the actions.</w:t>
      </w:r>
    </w:p>
    <w:p w:rsidR="00B52AE6" w:rsidRDefault="00B52AE6">
      <w:pPr>
        <w:ind w:left="720" w:firstLine="360"/>
        <w:rPr>
          <w:sz w:val="24"/>
        </w:rPr>
      </w:pPr>
    </w:p>
    <w:p w:rsidR="00B52AE6" w:rsidRDefault="00B52AE6" w:rsidP="002A508B">
      <w:pPr>
        <w:numPr>
          <w:ilvl w:val="0"/>
          <w:numId w:val="7"/>
        </w:numPr>
        <w:rPr>
          <w:sz w:val="24"/>
        </w:rPr>
      </w:pPr>
      <w:r>
        <w:rPr>
          <w:sz w:val="24"/>
        </w:rPr>
        <w:t>The Army Forces Command (FORSCOM) implemented the Combating Aggressive Driving Program in conjunction with the American Institute for Public Safety, which received Congressional recognition and authorization for FY 2002.  A FORSCOM Fatality Review Board, consisting of principal staff, medical doctors and psychologists, was established to identify accident causal factors and trends following each fatal accident.  FORSCOM also established a FORSCOM News Service to promulgate safety articles and videos, such as motorcycle safety and POV safety, to installations’ Public Affairs Offices.</w:t>
      </w:r>
    </w:p>
    <w:p w:rsidR="00B52AE6" w:rsidRDefault="00B52AE6">
      <w:pPr>
        <w:ind w:firstLine="540"/>
        <w:rPr>
          <w:sz w:val="24"/>
        </w:rPr>
      </w:pPr>
    </w:p>
    <w:p w:rsidR="00B52AE6" w:rsidRDefault="00B52AE6">
      <w:pPr>
        <w:pStyle w:val="BodyTextIndent2"/>
        <w:tabs>
          <w:tab w:val="clear" w:pos="720"/>
        </w:tabs>
        <w:rPr>
          <w:sz w:val="24"/>
        </w:rPr>
      </w:pPr>
      <w:r>
        <w:rPr>
          <w:sz w:val="24"/>
        </w:rPr>
        <w:t>The U.S. Army Safety Center (USASC) had the following initiatives:</w:t>
      </w:r>
    </w:p>
    <w:p w:rsidR="00B52AE6" w:rsidRDefault="00B52AE6">
      <w:pPr>
        <w:ind w:firstLine="540"/>
        <w:rPr>
          <w:sz w:val="24"/>
        </w:rPr>
      </w:pPr>
    </w:p>
    <w:p w:rsidR="00B52AE6" w:rsidRDefault="00B52AE6" w:rsidP="002A508B">
      <w:pPr>
        <w:numPr>
          <w:ilvl w:val="0"/>
          <w:numId w:val="8"/>
        </w:numPr>
        <w:rPr>
          <w:sz w:val="24"/>
        </w:rPr>
      </w:pPr>
      <w:r>
        <w:rPr>
          <w:sz w:val="24"/>
        </w:rPr>
        <w:t xml:space="preserve">Produced 11 “Drive to Arrive” infomercials, starring country music artists, delivering short to-the-point messages on specific driving hazards to Army Air Force Exchange Service (AAFES) theaters worldwide. </w:t>
      </w:r>
    </w:p>
    <w:p w:rsidR="00B52AE6" w:rsidRDefault="00B52AE6" w:rsidP="002A508B">
      <w:pPr>
        <w:numPr>
          <w:ilvl w:val="0"/>
          <w:numId w:val="8"/>
        </w:numPr>
        <w:rPr>
          <w:sz w:val="24"/>
        </w:rPr>
      </w:pPr>
      <w:r>
        <w:rPr>
          <w:sz w:val="24"/>
        </w:rPr>
        <w:t xml:space="preserve">“Every Drive Counts” is an unconventional safety video, set at the </w:t>
      </w:r>
      <w:smartTag w:uri="urn:schemas-microsoft-com:office:smarttags" w:element="place">
        <w:smartTag w:uri="urn:schemas-microsoft-com:office:smarttags" w:element="PlaceName">
          <w:r>
            <w:rPr>
              <w:sz w:val="24"/>
            </w:rPr>
            <w:t>Airborne</w:t>
          </w:r>
        </w:smartTag>
        <w:r>
          <w:rPr>
            <w:sz w:val="24"/>
          </w:rPr>
          <w:t xml:space="preserve"> </w:t>
        </w:r>
        <w:smartTag w:uri="urn:schemas-microsoft-com:office:smarttags" w:element="PlaceType">
          <w:r>
            <w:rPr>
              <w:sz w:val="24"/>
            </w:rPr>
            <w:t>School</w:t>
          </w:r>
        </w:smartTag>
      </w:smartTag>
      <w:r>
        <w:rPr>
          <w:sz w:val="24"/>
        </w:rPr>
        <w:t>, connecting safe high-risk training to off-duty activities, specifically POV driving. “Every Drive Counts” was presented the Government Star Video Award for FY 2002.</w:t>
      </w:r>
    </w:p>
    <w:p w:rsidR="00B52AE6" w:rsidRDefault="00B52AE6">
      <w:pPr>
        <w:ind w:left="540"/>
        <w:rPr>
          <w:sz w:val="24"/>
        </w:rPr>
      </w:pPr>
    </w:p>
    <w:p w:rsidR="00B52AE6" w:rsidRDefault="00B52AE6" w:rsidP="002A508B">
      <w:pPr>
        <w:numPr>
          <w:ilvl w:val="0"/>
          <w:numId w:val="8"/>
        </w:numPr>
        <w:rPr>
          <w:snapToGrid w:val="0"/>
          <w:sz w:val="24"/>
        </w:rPr>
      </w:pPr>
      <w:r>
        <w:rPr>
          <w:snapToGrid w:val="0"/>
          <w:sz w:val="24"/>
        </w:rPr>
        <w:t>The USASC web site (</w:t>
      </w:r>
      <w:hyperlink r:id="rId35" w:history="1">
        <w:r>
          <w:rPr>
            <w:rStyle w:val="Hyperlink"/>
            <w:sz w:val="24"/>
          </w:rPr>
          <w:t>http://safety.army.mil/</w:t>
        </w:r>
      </w:hyperlink>
      <w:r>
        <w:rPr>
          <w:snapToGrid w:val="0"/>
          <w:sz w:val="24"/>
        </w:rPr>
        <w:t xml:space="preserve">) contains a one-stop shopping POV accident prevention page, which includes the POV Toolbox </w:t>
      </w:r>
      <w:hyperlink r:id="rId36" w:history="1">
        <w:r>
          <w:rPr>
            <w:rStyle w:val="Hyperlink"/>
            <w:snapToGrid w:val="0"/>
            <w:sz w:val="24"/>
          </w:rPr>
          <w:t>http://safety.army.mil/pov/index.html</w:t>
        </w:r>
      </w:hyperlink>
      <w:r>
        <w:rPr>
          <w:snapToGrid w:val="0"/>
          <w:sz w:val="24"/>
        </w:rPr>
        <w:t xml:space="preserve"> and an updated Risk Management Information System at </w:t>
      </w:r>
      <w:hyperlink r:id="rId37" w:history="1">
        <w:r>
          <w:rPr>
            <w:rStyle w:val="Hyperlink"/>
            <w:snapToGrid w:val="0"/>
            <w:sz w:val="24"/>
          </w:rPr>
          <w:t>http://rmis.army.mil</w:t>
        </w:r>
      </w:hyperlink>
      <w:r>
        <w:rPr>
          <w:snapToGrid w:val="0"/>
          <w:sz w:val="24"/>
        </w:rPr>
        <w:t>.</w:t>
      </w:r>
    </w:p>
    <w:p w:rsidR="00B52AE6" w:rsidRDefault="00B52AE6">
      <w:pPr>
        <w:ind w:left="540"/>
        <w:rPr>
          <w:snapToGrid w:val="0"/>
          <w:sz w:val="24"/>
        </w:rPr>
      </w:pPr>
    </w:p>
    <w:p w:rsidR="00B52AE6" w:rsidRDefault="00B52AE6" w:rsidP="002A508B">
      <w:pPr>
        <w:numPr>
          <w:ilvl w:val="0"/>
          <w:numId w:val="8"/>
        </w:numPr>
        <w:rPr>
          <w:snapToGrid w:val="0"/>
          <w:sz w:val="24"/>
        </w:rPr>
      </w:pPr>
      <w:r>
        <w:rPr>
          <w:snapToGrid w:val="0"/>
          <w:sz w:val="24"/>
        </w:rPr>
        <w:t xml:space="preserve">The USASC flagship periodicals, </w:t>
      </w:r>
      <w:r>
        <w:rPr>
          <w:i/>
          <w:snapToGrid w:val="0"/>
          <w:sz w:val="24"/>
        </w:rPr>
        <w:t>Countermeasure</w:t>
      </w:r>
      <w:r>
        <w:rPr>
          <w:snapToGrid w:val="0"/>
          <w:sz w:val="24"/>
        </w:rPr>
        <w:t xml:space="preserve"> and </w:t>
      </w:r>
      <w:r>
        <w:rPr>
          <w:i/>
          <w:snapToGrid w:val="0"/>
          <w:sz w:val="24"/>
        </w:rPr>
        <w:t>Flightfax,</w:t>
      </w:r>
      <w:r>
        <w:rPr>
          <w:snapToGrid w:val="0"/>
          <w:sz w:val="24"/>
        </w:rPr>
        <w:t xml:space="preserve"> increasingly target traffic safety issues and lessons learned. The November 2002 issue of </w:t>
      </w:r>
      <w:r>
        <w:rPr>
          <w:i/>
          <w:snapToGrid w:val="0"/>
          <w:sz w:val="24"/>
        </w:rPr>
        <w:t>Countermeasure</w:t>
      </w:r>
      <w:r>
        <w:rPr>
          <w:snapToGrid w:val="0"/>
          <w:sz w:val="24"/>
        </w:rPr>
        <w:t xml:space="preserve"> was dedicated exclusively to traffic safety.</w:t>
      </w:r>
    </w:p>
    <w:p w:rsidR="00B52AE6" w:rsidRDefault="00B52AE6">
      <w:pPr>
        <w:pStyle w:val="BodyText3"/>
        <w:spacing w:after="0"/>
        <w:ind w:left="540"/>
        <w:rPr>
          <w:rFonts w:ascii="Times New Roman" w:hAnsi="Times New Roman"/>
          <w:b/>
          <w:sz w:val="24"/>
          <w:u w:val="single"/>
        </w:rPr>
      </w:pPr>
    </w:p>
    <w:p w:rsidR="00B52AE6" w:rsidRDefault="00B52AE6" w:rsidP="002A508B">
      <w:pPr>
        <w:pStyle w:val="BodyText3"/>
        <w:numPr>
          <w:ilvl w:val="0"/>
          <w:numId w:val="8"/>
        </w:numPr>
        <w:spacing w:after="0"/>
        <w:rPr>
          <w:rFonts w:ascii="Times New Roman" w:hAnsi="Times New Roman"/>
          <w:b/>
          <w:sz w:val="24"/>
          <w:u w:val="single"/>
        </w:rPr>
      </w:pPr>
      <w:r>
        <w:rPr>
          <w:rFonts w:ascii="Times New Roman" w:hAnsi="Times New Roman"/>
          <w:sz w:val="24"/>
        </w:rPr>
        <w:t>The USASC provides enhanced POV accident prevention training to each resident Safety Officer intern class and to aviation safety officers attending the Aviation Safety Officer Course.</w:t>
      </w:r>
    </w:p>
    <w:p w:rsidR="00B52AE6" w:rsidRDefault="00B52AE6">
      <w:pPr>
        <w:pStyle w:val="BodyText3"/>
        <w:spacing w:after="0"/>
        <w:ind w:left="540"/>
        <w:rPr>
          <w:rFonts w:ascii="Times New Roman" w:hAnsi="Times New Roman"/>
          <w:b/>
          <w:sz w:val="24"/>
          <w:u w:val="single"/>
        </w:rPr>
      </w:pPr>
    </w:p>
    <w:p w:rsidR="00B52AE6" w:rsidRDefault="00B52AE6" w:rsidP="002A508B">
      <w:pPr>
        <w:pStyle w:val="BodyText3"/>
        <w:numPr>
          <w:ilvl w:val="0"/>
          <w:numId w:val="8"/>
        </w:numPr>
        <w:spacing w:after="0"/>
        <w:rPr>
          <w:rFonts w:ascii="Times New Roman" w:hAnsi="Times New Roman"/>
          <w:b/>
          <w:sz w:val="24"/>
          <w:u w:val="single"/>
        </w:rPr>
      </w:pPr>
      <w:r>
        <w:rPr>
          <w:rFonts w:ascii="Times New Roman" w:hAnsi="Times New Roman"/>
          <w:sz w:val="24"/>
        </w:rPr>
        <w:t>The USASC provides a mobile training team that travels worldwide to teach Junior Officer Safety and NCO Safety and Risk Management Courses.</w:t>
      </w:r>
    </w:p>
    <w:p w:rsidR="00B52AE6" w:rsidRDefault="00B52AE6">
      <w:pPr>
        <w:pStyle w:val="BodyText3"/>
        <w:spacing w:after="0"/>
        <w:ind w:left="540"/>
        <w:rPr>
          <w:rFonts w:ascii="Times New Roman" w:hAnsi="Times New Roman"/>
          <w:b/>
          <w:sz w:val="24"/>
          <w:u w:val="single"/>
        </w:rPr>
      </w:pPr>
    </w:p>
    <w:p w:rsidR="00B52AE6" w:rsidRDefault="00B52AE6" w:rsidP="002A508B">
      <w:pPr>
        <w:pStyle w:val="BodyText3"/>
        <w:numPr>
          <w:ilvl w:val="0"/>
          <w:numId w:val="8"/>
        </w:numPr>
        <w:spacing w:after="0"/>
        <w:rPr>
          <w:rFonts w:ascii="Times New Roman" w:hAnsi="Times New Roman"/>
          <w:b/>
          <w:sz w:val="24"/>
          <w:u w:val="single"/>
        </w:rPr>
      </w:pPr>
      <w:r>
        <w:rPr>
          <w:rFonts w:ascii="Times New Roman" w:hAnsi="Times New Roman"/>
          <w:sz w:val="24"/>
        </w:rPr>
        <w:t>The USASC provides an Assistance Visit Team that travels to selected brigade and battalion size units to assist commanders, at their request, in assessing their safety programs, including their POV accident prevention programs.</w:t>
      </w:r>
    </w:p>
    <w:p w:rsidR="00B52AE6" w:rsidRDefault="00B52AE6">
      <w:pPr>
        <w:ind w:firstLine="540"/>
        <w:rPr>
          <w:snapToGrid w:val="0"/>
          <w:sz w:val="24"/>
        </w:rPr>
      </w:pPr>
    </w:p>
    <w:p w:rsidR="00B52AE6" w:rsidRDefault="00B52AE6">
      <w:pPr>
        <w:ind w:firstLine="270"/>
        <w:rPr>
          <w:sz w:val="24"/>
        </w:rPr>
      </w:pPr>
      <w:r>
        <w:rPr>
          <w:sz w:val="24"/>
        </w:rPr>
        <w:t>The Army Safety Coordinating Panel (a general officer steering committee) chartered a POV Process Action Team (PAT) to assist the Army Chief of Staff for Installation Management (ACSIM) to develop, resource, and implement the Army-wide traffic safety program through the newly created Installation Management Agency (</w:t>
      </w:r>
      <w:smartTag w:uri="urn:schemas-microsoft-com:office:smarttags" w:element="stockticker">
        <w:r>
          <w:rPr>
            <w:sz w:val="24"/>
          </w:rPr>
          <w:t>IMA</w:t>
        </w:r>
      </w:smartTag>
      <w:r>
        <w:rPr>
          <w:sz w:val="24"/>
        </w:rPr>
        <w:t>). Resource requirements were briefed to the Army Program Objective Memorandum Budget Estimate Submission (</w:t>
      </w:r>
      <w:smartTag w:uri="urn:schemas-microsoft-com:office:smarttags" w:element="stockticker">
        <w:r>
          <w:rPr>
            <w:sz w:val="24"/>
          </w:rPr>
          <w:t>POM</w:t>
        </w:r>
      </w:smartTag>
      <w:r>
        <w:rPr>
          <w:sz w:val="24"/>
        </w:rPr>
        <w:t xml:space="preserve"> BES) off-site in December 2002.</w:t>
      </w:r>
    </w:p>
    <w:p w:rsidR="00B52AE6" w:rsidRDefault="00B52AE6">
      <w:pPr>
        <w:ind w:firstLine="540"/>
        <w:rPr>
          <w:sz w:val="24"/>
        </w:rPr>
      </w:pPr>
    </w:p>
    <w:p w:rsidR="00B52AE6" w:rsidRDefault="00B52AE6">
      <w:pPr>
        <w:pStyle w:val="BodyTextIndent2"/>
        <w:tabs>
          <w:tab w:val="clear" w:pos="720"/>
        </w:tabs>
        <w:rPr>
          <w:sz w:val="24"/>
        </w:rPr>
      </w:pPr>
      <w:r>
        <w:rPr>
          <w:sz w:val="24"/>
        </w:rPr>
        <w:t xml:space="preserve">The Army Safety Coordinating Panel POV PAT identified four major elements to standardize, resource, and implement the Army-wide POV accident prevention program: Seatbelt Program; Motorcycle Safety; Drivers Education; and Impaired Driving Prevention. </w:t>
      </w:r>
    </w:p>
    <w:p w:rsidR="00B52AE6" w:rsidRDefault="00B52AE6">
      <w:pPr>
        <w:ind w:firstLine="540"/>
        <w:rPr>
          <w:sz w:val="24"/>
        </w:rPr>
      </w:pPr>
    </w:p>
    <w:p w:rsidR="00B52AE6" w:rsidRDefault="00B52AE6">
      <w:pPr>
        <w:pStyle w:val="BodyTextIndent2"/>
        <w:tabs>
          <w:tab w:val="clear" w:pos="720"/>
        </w:tabs>
        <w:rPr>
          <w:sz w:val="24"/>
        </w:rPr>
      </w:pPr>
      <w:r>
        <w:rPr>
          <w:sz w:val="24"/>
        </w:rPr>
        <w:t xml:space="preserve">The Joint Service Traffic Safety Task Force (JSTST) has been activated to promote </w:t>
      </w:r>
      <w:r>
        <w:rPr>
          <w:sz w:val="24"/>
        </w:rPr>
        <w:br/>
        <w:t xml:space="preserve">inter-service cooperation in the development and implementation of effective traffic safety programs and to increase cooperation between the Services and other interested traffic safety organizations; such as </w:t>
      </w:r>
      <w:r>
        <w:rPr>
          <w:i/>
          <w:sz w:val="24"/>
        </w:rPr>
        <w:t>“Click It or Ticket”</w:t>
      </w:r>
      <w:r>
        <w:rPr>
          <w:sz w:val="24"/>
        </w:rPr>
        <w:t xml:space="preserve"> campaign, accident avoidance training, and standardized motorcycle and All Terrain Vehicle (ATV) training.</w:t>
      </w:r>
    </w:p>
    <w:p w:rsidR="00B52AE6" w:rsidRDefault="00B52AE6">
      <w:pPr>
        <w:ind w:firstLine="540"/>
        <w:rPr>
          <w:sz w:val="24"/>
        </w:rPr>
      </w:pPr>
    </w:p>
    <w:p w:rsidR="00B52AE6" w:rsidRDefault="00B52AE6">
      <w:pPr>
        <w:pStyle w:val="BodyTextIndent2"/>
        <w:tabs>
          <w:tab w:val="clear" w:pos="720"/>
        </w:tabs>
        <w:rPr>
          <w:sz w:val="24"/>
        </w:rPr>
      </w:pPr>
      <w:r>
        <w:rPr>
          <w:sz w:val="24"/>
        </w:rPr>
        <w:t>For the future, a motorcycle safety video based on the successful “Every Drive Counts” and “Drive to Arrive” productions is currently under development.</w:t>
      </w:r>
    </w:p>
    <w:p w:rsidR="00B52AE6" w:rsidRDefault="00B52AE6">
      <w:pPr>
        <w:rPr>
          <w:sz w:val="24"/>
        </w:rPr>
      </w:pPr>
      <w:r>
        <w:rPr>
          <w:sz w:val="24"/>
        </w:rPr>
        <w:br w:type="page"/>
      </w:r>
    </w:p>
    <w:p w:rsidR="00B52AE6" w:rsidRDefault="00B52AE6">
      <w:pPr>
        <w:tabs>
          <w:tab w:val="left" w:pos="540"/>
          <w:tab w:val="left" w:pos="1080"/>
        </w:tabs>
        <w:jc w:val="center"/>
        <w:rPr>
          <w:b/>
          <w:sz w:val="40"/>
        </w:rPr>
      </w:pPr>
      <w:r>
        <w:rPr>
          <w:b/>
          <w:sz w:val="40"/>
        </w:rPr>
        <w:t>Chapter 3</w:t>
      </w:r>
    </w:p>
    <w:p w:rsidR="00B52AE6" w:rsidRDefault="00B52AE6">
      <w:pPr>
        <w:tabs>
          <w:tab w:val="left" w:pos="540"/>
          <w:tab w:val="left" w:pos="1080"/>
        </w:tabs>
        <w:jc w:val="center"/>
        <w:rPr>
          <w:b/>
          <w:sz w:val="32"/>
        </w:rPr>
      </w:pPr>
      <w:smartTag w:uri="urn:schemas-microsoft-com:office:smarttags" w:element="country-region">
        <w:smartTag w:uri="urn:schemas-microsoft-com:office:smarttags" w:element="place">
          <w:r>
            <w:rPr>
              <w:b/>
              <w:sz w:val="32"/>
            </w:rPr>
            <w:t>United States</w:t>
          </w:r>
        </w:smartTag>
      </w:smartTag>
      <w:r>
        <w:rPr>
          <w:b/>
          <w:sz w:val="32"/>
        </w:rPr>
        <w:t xml:space="preserve"> Navy Private Vehicle Safety Initiatives</w:t>
      </w:r>
    </w:p>
    <w:p w:rsidR="00B52AE6" w:rsidRDefault="00B52AE6">
      <w:pPr>
        <w:tabs>
          <w:tab w:val="left" w:pos="540"/>
          <w:tab w:val="left" w:pos="1080"/>
        </w:tabs>
        <w:jc w:val="center"/>
        <w:rPr>
          <w:sz w:val="32"/>
        </w:rPr>
      </w:pPr>
    </w:p>
    <w:p w:rsidR="00B52AE6" w:rsidRDefault="00B52AE6">
      <w:pPr>
        <w:tabs>
          <w:tab w:val="left" w:pos="540"/>
          <w:tab w:val="left" w:pos="1080"/>
        </w:tabs>
        <w:rPr>
          <w:b/>
          <w:sz w:val="32"/>
          <w:u w:val="single"/>
        </w:rPr>
      </w:pPr>
      <w:r>
        <w:rPr>
          <w:b/>
          <w:sz w:val="32"/>
          <w:u w:val="single"/>
        </w:rPr>
        <w:t>Statistics</w:t>
      </w:r>
      <w:r>
        <w:rPr>
          <w:b/>
          <w:sz w:val="32"/>
        </w:rPr>
        <w:t>:</w:t>
      </w:r>
    </w:p>
    <w:p w:rsidR="00B52AE6" w:rsidRDefault="00B52AE6">
      <w:pPr>
        <w:tabs>
          <w:tab w:val="left" w:pos="540"/>
          <w:tab w:val="left" w:pos="1080"/>
        </w:tabs>
        <w:jc w:val="center"/>
        <w:rPr>
          <w:sz w:val="28"/>
        </w:rPr>
      </w:pPr>
      <w:r>
        <w:rPr>
          <w:sz w:val="28"/>
        </w:rPr>
        <w:t xml:space="preserve"> </w:t>
      </w:r>
    </w:p>
    <w:p w:rsidR="00B52AE6" w:rsidRDefault="00B52AE6">
      <w:pPr>
        <w:pBdr>
          <w:top w:val="single" w:sz="4" w:space="1" w:color="auto"/>
          <w:left w:val="single" w:sz="4" w:space="4" w:color="auto"/>
          <w:bottom w:val="single" w:sz="4" w:space="12" w:color="auto"/>
          <w:right w:val="single" w:sz="4" w:space="0" w:color="auto"/>
        </w:pBdr>
        <w:shd w:val="clear" w:color="auto" w:fill="E0E0E0"/>
        <w:tabs>
          <w:tab w:val="left" w:pos="540"/>
          <w:tab w:val="left" w:pos="1080"/>
        </w:tabs>
        <w:jc w:val="center"/>
        <w:rPr>
          <w:b/>
          <w:i/>
          <w:sz w:val="24"/>
        </w:rPr>
      </w:pPr>
      <w:r>
        <w:rPr>
          <w:b/>
          <w:i/>
          <w:sz w:val="24"/>
        </w:rPr>
        <w:t>US Navy Private Vehicle Deaths</w:t>
      </w:r>
    </w:p>
    <w:p w:rsidR="00B52AE6" w:rsidRDefault="00B52AE6">
      <w:pPr>
        <w:pBdr>
          <w:top w:val="single" w:sz="4" w:space="1" w:color="auto"/>
          <w:left w:val="single" w:sz="4" w:space="4" w:color="auto"/>
          <w:bottom w:val="single" w:sz="4" w:space="12" w:color="auto"/>
          <w:right w:val="single" w:sz="4" w:space="0" w:color="auto"/>
        </w:pBdr>
        <w:shd w:val="clear" w:color="auto" w:fill="E0E0E0"/>
        <w:tabs>
          <w:tab w:val="left" w:pos="540"/>
          <w:tab w:val="left" w:pos="1080"/>
        </w:tabs>
        <w:jc w:val="center"/>
        <w:rPr>
          <w:b/>
          <w:i/>
          <w:sz w:val="24"/>
        </w:rPr>
      </w:pPr>
      <w:r>
        <w:rPr>
          <w:b/>
          <w:i/>
          <w:sz w:val="24"/>
        </w:rPr>
        <w:t>FY 1998 – FY 2002</w:t>
      </w:r>
    </w:p>
    <w:p w:rsidR="00B52AE6" w:rsidRDefault="00B52AE6">
      <w:pPr>
        <w:tabs>
          <w:tab w:val="left" w:pos="540"/>
          <w:tab w:val="left" w:pos="1080"/>
        </w:tabs>
        <w:jc w:val="center"/>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
        <w:gridCol w:w="1699"/>
        <w:gridCol w:w="11"/>
        <w:gridCol w:w="1339"/>
        <w:gridCol w:w="11"/>
        <w:gridCol w:w="1519"/>
        <w:gridCol w:w="11"/>
        <w:gridCol w:w="1240"/>
        <w:gridCol w:w="22"/>
      </w:tblGrid>
      <w:tr w:rsidR="00B52AE6">
        <w:tblPrEx>
          <w:tblCellMar>
            <w:top w:w="0" w:type="dxa"/>
            <w:bottom w:w="0" w:type="dxa"/>
          </w:tblCellMar>
        </w:tblPrEx>
        <w:trPr>
          <w:gridBefore w:val="1"/>
          <w:wBefore w:w="11" w:type="dxa"/>
          <w:trHeight w:val="900"/>
          <w:jc w:val="center"/>
        </w:trPr>
        <w:tc>
          <w:tcPr>
            <w:tcW w:w="1710" w:type="dxa"/>
            <w:gridSpan w:val="2"/>
          </w:tcPr>
          <w:p w:rsidR="00B52AE6" w:rsidRDefault="00B52AE6">
            <w:pPr>
              <w:tabs>
                <w:tab w:val="left" w:pos="540"/>
                <w:tab w:val="left" w:pos="1080"/>
              </w:tabs>
              <w:jc w:val="center"/>
              <w:rPr>
                <w:sz w:val="24"/>
              </w:rPr>
            </w:pPr>
          </w:p>
        </w:tc>
        <w:tc>
          <w:tcPr>
            <w:tcW w:w="1350" w:type="dxa"/>
            <w:gridSpan w:val="2"/>
          </w:tcPr>
          <w:p w:rsidR="00B52AE6" w:rsidRDefault="00B52AE6">
            <w:pPr>
              <w:tabs>
                <w:tab w:val="left" w:pos="540"/>
                <w:tab w:val="left" w:pos="1080"/>
              </w:tabs>
              <w:jc w:val="center"/>
              <w:rPr>
                <w:sz w:val="24"/>
              </w:rPr>
            </w:pPr>
            <w:r>
              <w:rPr>
                <w:sz w:val="24"/>
              </w:rPr>
              <w:t>Active Duty Military Strength</w:t>
            </w:r>
          </w:p>
        </w:tc>
        <w:tc>
          <w:tcPr>
            <w:tcW w:w="1530" w:type="dxa"/>
            <w:gridSpan w:val="2"/>
          </w:tcPr>
          <w:p w:rsidR="00B52AE6" w:rsidRDefault="00B52AE6">
            <w:pPr>
              <w:tabs>
                <w:tab w:val="left" w:pos="540"/>
                <w:tab w:val="left" w:pos="1080"/>
              </w:tabs>
              <w:jc w:val="center"/>
              <w:rPr>
                <w:sz w:val="24"/>
              </w:rPr>
            </w:pPr>
            <w:r>
              <w:rPr>
                <w:sz w:val="24"/>
              </w:rPr>
              <w:t>Military Private Vehicle Deaths</w:t>
            </w:r>
          </w:p>
        </w:tc>
        <w:tc>
          <w:tcPr>
            <w:tcW w:w="1262" w:type="dxa"/>
            <w:gridSpan w:val="2"/>
          </w:tcPr>
          <w:p w:rsidR="00B52AE6" w:rsidRDefault="00B52AE6">
            <w:pPr>
              <w:tabs>
                <w:tab w:val="left" w:pos="540"/>
                <w:tab w:val="left" w:pos="1080"/>
              </w:tabs>
              <w:jc w:val="center"/>
              <w:rPr>
                <w:sz w:val="24"/>
              </w:rPr>
            </w:pPr>
          </w:p>
          <w:p w:rsidR="00B52AE6" w:rsidRDefault="00B52AE6">
            <w:pPr>
              <w:tabs>
                <w:tab w:val="left" w:pos="540"/>
                <w:tab w:val="left" w:pos="1080"/>
              </w:tabs>
              <w:jc w:val="center"/>
              <w:rPr>
                <w:sz w:val="24"/>
              </w:rPr>
            </w:pPr>
            <w:r>
              <w:rPr>
                <w:sz w:val="24"/>
              </w:rPr>
              <w:t>Fatality Rate</w:t>
            </w:r>
          </w:p>
        </w:tc>
      </w:tr>
      <w:tr w:rsidR="00B52AE6">
        <w:tblPrEx>
          <w:tblBorders>
            <w:insideH w:val="single" w:sz="6" w:space="0" w:color="auto"/>
            <w:insideV w:val="single" w:sz="6" w:space="0" w:color="auto"/>
          </w:tblBorders>
          <w:tblCellMar>
            <w:top w:w="0" w:type="dxa"/>
            <w:bottom w:w="0" w:type="dxa"/>
          </w:tblCellMar>
        </w:tblPrEx>
        <w:trPr>
          <w:gridAfter w:val="1"/>
          <w:wAfter w:w="22" w:type="dxa"/>
          <w:trHeight w:val="411"/>
          <w:jc w:val="center"/>
        </w:trPr>
        <w:tc>
          <w:tcPr>
            <w:tcW w:w="1710" w:type="dxa"/>
            <w:gridSpan w:val="2"/>
          </w:tcPr>
          <w:p w:rsidR="00B52AE6" w:rsidRDefault="00B52AE6">
            <w:pPr>
              <w:tabs>
                <w:tab w:val="left" w:pos="540"/>
                <w:tab w:val="left" w:pos="1080"/>
              </w:tabs>
              <w:jc w:val="center"/>
              <w:rPr>
                <w:sz w:val="24"/>
              </w:rPr>
            </w:pPr>
            <w:r>
              <w:rPr>
                <w:sz w:val="24"/>
              </w:rPr>
              <w:t>1998</w:t>
            </w:r>
          </w:p>
        </w:tc>
        <w:tc>
          <w:tcPr>
            <w:tcW w:w="1350" w:type="dxa"/>
            <w:gridSpan w:val="2"/>
          </w:tcPr>
          <w:p w:rsidR="00B52AE6" w:rsidRDefault="00B52AE6">
            <w:pPr>
              <w:tabs>
                <w:tab w:val="left" w:pos="540"/>
                <w:tab w:val="left" w:pos="1080"/>
              </w:tabs>
              <w:jc w:val="center"/>
              <w:rPr>
                <w:sz w:val="24"/>
              </w:rPr>
            </w:pPr>
            <w:r>
              <w:rPr>
                <w:sz w:val="24"/>
              </w:rPr>
              <w:t xml:space="preserve">382,338 </w:t>
            </w:r>
          </w:p>
        </w:tc>
        <w:tc>
          <w:tcPr>
            <w:tcW w:w="1530" w:type="dxa"/>
            <w:gridSpan w:val="2"/>
          </w:tcPr>
          <w:p w:rsidR="00B52AE6" w:rsidRDefault="00B52AE6">
            <w:pPr>
              <w:tabs>
                <w:tab w:val="left" w:pos="540"/>
                <w:tab w:val="left" w:pos="1080"/>
              </w:tabs>
              <w:jc w:val="center"/>
              <w:rPr>
                <w:sz w:val="24"/>
              </w:rPr>
            </w:pPr>
            <w:r>
              <w:rPr>
                <w:sz w:val="24"/>
              </w:rPr>
              <w:t xml:space="preserve"> 56</w:t>
            </w:r>
          </w:p>
        </w:tc>
        <w:tc>
          <w:tcPr>
            <w:tcW w:w="1251" w:type="dxa"/>
            <w:gridSpan w:val="2"/>
          </w:tcPr>
          <w:p w:rsidR="00B52AE6" w:rsidRDefault="00B52AE6">
            <w:pPr>
              <w:tabs>
                <w:tab w:val="left" w:pos="540"/>
                <w:tab w:val="left" w:pos="1080"/>
              </w:tabs>
              <w:jc w:val="center"/>
              <w:rPr>
                <w:sz w:val="24"/>
              </w:rPr>
            </w:pPr>
            <w:r>
              <w:rPr>
                <w:sz w:val="24"/>
              </w:rPr>
              <w:t>15.95</w:t>
            </w:r>
          </w:p>
        </w:tc>
      </w:tr>
      <w:tr w:rsidR="00B52AE6">
        <w:tblPrEx>
          <w:tblBorders>
            <w:insideH w:val="single" w:sz="6" w:space="0" w:color="auto"/>
            <w:insideV w:val="single" w:sz="6" w:space="0" w:color="auto"/>
          </w:tblBorders>
          <w:tblCellMar>
            <w:top w:w="0" w:type="dxa"/>
            <w:bottom w:w="0" w:type="dxa"/>
          </w:tblCellMar>
        </w:tblPrEx>
        <w:trPr>
          <w:gridAfter w:val="1"/>
          <w:wAfter w:w="22" w:type="dxa"/>
          <w:trHeight w:val="438"/>
          <w:jc w:val="center"/>
        </w:trPr>
        <w:tc>
          <w:tcPr>
            <w:tcW w:w="1710" w:type="dxa"/>
            <w:gridSpan w:val="2"/>
          </w:tcPr>
          <w:p w:rsidR="00B52AE6" w:rsidRDefault="00B52AE6">
            <w:pPr>
              <w:tabs>
                <w:tab w:val="left" w:pos="540"/>
                <w:tab w:val="left" w:pos="1080"/>
              </w:tabs>
              <w:jc w:val="center"/>
              <w:rPr>
                <w:sz w:val="24"/>
              </w:rPr>
            </w:pPr>
            <w:r>
              <w:rPr>
                <w:sz w:val="24"/>
              </w:rPr>
              <w:t>1999</w:t>
            </w:r>
          </w:p>
        </w:tc>
        <w:tc>
          <w:tcPr>
            <w:tcW w:w="1350" w:type="dxa"/>
            <w:gridSpan w:val="2"/>
          </w:tcPr>
          <w:p w:rsidR="00B52AE6" w:rsidRDefault="00B52AE6">
            <w:pPr>
              <w:tabs>
                <w:tab w:val="left" w:pos="540"/>
                <w:tab w:val="left" w:pos="1080"/>
              </w:tabs>
              <w:jc w:val="center"/>
              <w:rPr>
                <w:sz w:val="24"/>
              </w:rPr>
            </w:pPr>
            <w:r>
              <w:rPr>
                <w:sz w:val="24"/>
              </w:rPr>
              <w:t xml:space="preserve"> 373,046</w:t>
            </w:r>
          </w:p>
        </w:tc>
        <w:tc>
          <w:tcPr>
            <w:tcW w:w="1530" w:type="dxa"/>
            <w:gridSpan w:val="2"/>
          </w:tcPr>
          <w:p w:rsidR="00B52AE6" w:rsidRDefault="00B52AE6">
            <w:pPr>
              <w:tabs>
                <w:tab w:val="left" w:pos="540"/>
                <w:tab w:val="left" w:pos="1080"/>
              </w:tabs>
              <w:jc w:val="center"/>
              <w:rPr>
                <w:sz w:val="24"/>
              </w:rPr>
            </w:pPr>
            <w:r>
              <w:rPr>
                <w:sz w:val="24"/>
              </w:rPr>
              <w:t xml:space="preserve"> 66</w:t>
            </w:r>
          </w:p>
        </w:tc>
        <w:tc>
          <w:tcPr>
            <w:tcW w:w="1251" w:type="dxa"/>
            <w:gridSpan w:val="2"/>
          </w:tcPr>
          <w:p w:rsidR="00B52AE6" w:rsidRDefault="00B52AE6">
            <w:pPr>
              <w:tabs>
                <w:tab w:val="left" w:pos="540"/>
                <w:tab w:val="left" w:pos="1080"/>
              </w:tabs>
              <w:jc w:val="center"/>
              <w:rPr>
                <w:sz w:val="24"/>
              </w:rPr>
            </w:pPr>
            <w:r>
              <w:rPr>
                <w:sz w:val="24"/>
              </w:rPr>
              <w:t>19.03</w:t>
            </w:r>
          </w:p>
        </w:tc>
      </w:tr>
      <w:tr w:rsidR="00B52AE6">
        <w:tblPrEx>
          <w:tblBorders>
            <w:insideH w:val="single" w:sz="6" w:space="0" w:color="auto"/>
            <w:insideV w:val="single" w:sz="6" w:space="0" w:color="auto"/>
          </w:tblBorders>
          <w:tblCellMar>
            <w:top w:w="0" w:type="dxa"/>
            <w:bottom w:w="0" w:type="dxa"/>
          </w:tblCellMar>
        </w:tblPrEx>
        <w:trPr>
          <w:gridAfter w:val="1"/>
          <w:wAfter w:w="22" w:type="dxa"/>
          <w:trHeight w:val="438"/>
          <w:jc w:val="center"/>
        </w:trPr>
        <w:tc>
          <w:tcPr>
            <w:tcW w:w="1710" w:type="dxa"/>
            <w:gridSpan w:val="2"/>
          </w:tcPr>
          <w:p w:rsidR="00B52AE6" w:rsidRDefault="00B52AE6">
            <w:pPr>
              <w:tabs>
                <w:tab w:val="left" w:pos="540"/>
                <w:tab w:val="left" w:pos="1080"/>
              </w:tabs>
              <w:jc w:val="center"/>
              <w:rPr>
                <w:sz w:val="24"/>
              </w:rPr>
            </w:pPr>
            <w:r>
              <w:rPr>
                <w:sz w:val="24"/>
              </w:rPr>
              <w:t>2000</w:t>
            </w:r>
          </w:p>
        </w:tc>
        <w:tc>
          <w:tcPr>
            <w:tcW w:w="1350" w:type="dxa"/>
            <w:gridSpan w:val="2"/>
          </w:tcPr>
          <w:p w:rsidR="00B52AE6" w:rsidRDefault="00B52AE6">
            <w:pPr>
              <w:tabs>
                <w:tab w:val="left" w:pos="540"/>
                <w:tab w:val="left" w:pos="1080"/>
              </w:tabs>
              <w:jc w:val="center"/>
              <w:rPr>
                <w:sz w:val="24"/>
              </w:rPr>
            </w:pPr>
            <w:r>
              <w:rPr>
                <w:sz w:val="24"/>
              </w:rPr>
              <w:t xml:space="preserve"> 373,193</w:t>
            </w:r>
          </w:p>
        </w:tc>
        <w:tc>
          <w:tcPr>
            <w:tcW w:w="1530" w:type="dxa"/>
            <w:gridSpan w:val="2"/>
          </w:tcPr>
          <w:p w:rsidR="00B52AE6" w:rsidRDefault="00B52AE6">
            <w:pPr>
              <w:tabs>
                <w:tab w:val="left" w:pos="540"/>
                <w:tab w:val="left" w:pos="1080"/>
              </w:tabs>
              <w:jc w:val="center"/>
              <w:rPr>
                <w:sz w:val="24"/>
              </w:rPr>
            </w:pPr>
            <w:r>
              <w:rPr>
                <w:sz w:val="24"/>
              </w:rPr>
              <w:t>52</w:t>
            </w:r>
          </w:p>
        </w:tc>
        <w:tc>
          <w:tcPr>
            <w:tcW w:w="1251" w:type="dxa"/>
            <w:gridSpan w:val="2"/>
          </w:tcPr>
          <w:p w:rsidR="00B52AE6" w:rsidRDefault="00B52AE6">
            <w:pPr>
              <w:tabs>
                <w:tab w:val="left" w:pos="540"/>
                <w:tab w:val="left" w:pos="1080"/>
              </w:tabs>
              <w:jc w:val="center"/>
              <w:rPr>
                <w:sz w:val="24"/>
              </w:rPr>
            </w:pPr>
            <w:r>
              <w:rPr>
                <w:sz w:val="24"/>
              </w:rPr>
              <w:t>14.20</w:t>
            </w:r>
          </w:p>
        </w:tc>
      </w:tr>
      <w:tr w:rsidR="00B52AE6">
        <w:tblPrEx>
          <w:tblBorders>
            <w:insideH w:val="single" w:sz="6" w:space="0" w:color="auto"/>
            <w:insideV w:val="single" w:sz="6" w:space="0" w:color="auto"/>
          </w:tblBorders>
          <w:tblCellMar>
            <w:top w:w="0" w:type="dxa"/>
            <w:bottom w:w="0" w:type="dxa"/>
          </w:tblCellMar>
        </w:tblPrEx>
        <w:trPr>
          <w:gridAfter w:val="1"/>
          <w:wAfter w:w="22" w:type="dxa"/>
          <w:trHeight w:val="438"/>
          <w:jc w:val="center"/>
        </w:trPr>
        <w:tc>
          <w:tcPr>
            <w:tcW w:w="1710" w:type="dxa"/>
            <w:gridSpan w:val="2"/>
          </w:tcPr>
          <w:p w:rsidR="00B52AE6" w:rsidRDefault="00B52AE6">
            <w:pPr>
              <w:tabs>
                <w:tab w:val="left" w:pos="540"/>
                <w:tab w:val="left" w:pos="1080"/>
              </w:tabs>
              <w:jc w:val="center"/>
              <w:rPr>
                <w:sz w:val="24"/>
              </w:rPr>
            </w:pPr>
            <w:r>
              <w:rPr>
                <w:sz w:val="24"/>
              </w:rPr>
              <w:t>2001</w:t>
            </w:r>
          </w:p>
        </w:tc>
        <w:tc>
          <w:tcPr>
            <w:tcW w:w="1350" w:type="dxa"/>
            <w:gridSpan w:val="2"/>
          </w:tcPr>
          <w:p w:rsidR="00B52AE6" w:rsidRDefault="00B52AE6">
            <w:pPr>
              <w:tabs>
                <w:tab w:val="left" w:pos="540"/>
                <w:tab w:val="left" w:pos="1080"/>
              </w:tabs>
              <w:jc w:val="center"/>
              <w:rPr>
                <w:sz w:val="24"/>
              </w:rPr>
            </w:pPr>
            <w:r>
              <w:rPr>
                <w:sz w:val="24"/>
              </w:rPr>
              <w:t xml:space="preserve"> 377,810</w:t>
            </w:r>
          </w:p>
        </w:tc>
        <w:tc>
          <w:tcPr>
            <w:tcW w:w="1530" w:type="dxa"/>
            <w:gridSpan w:val="2"/>
          </w:tcPr>
          <w:p w:rsidR="00B52AE6" w:rsidRDefault="00B52AE6">
            <w:pPr>
              <w:tabs>
                <w:tab w:val="left" w:pos="540"/>
                <w:tab w:val="left" w:pos="1080"/>
              </w:tabs>
              <w:jc w:val="center"/>
              <w:rPr>
                <w:sz w:val="24"/>
              </w:rPr>
            </w:pPr>
            <w:r>
              <w:rPr>
                <w:sz w:val="24"/>
              </w:rPr>
              <w:t>55</w:t>
            </w:r>
          </w:p>
        </w:tc>
        <w:tc>
          <w:tcPr>
            <w:tcW w:w="1251" w:type="dxa"/>
            <w:gridSpan w:val="2"/>
          </w:tcPr>
          <w:p w:rsidR="00B52AE6" w:rsidRDefault="00B52AE6">
            <w:pPr>
              <w:tabs>
                <w:tab w:val="left" w:pos="540"/>
                <w:tab w:val="left" w:pos="1080"/>
              </w:tabs>
              <w:jc w:val="center"/>
              <w:rPr>
                <w:sz w:val="24"/>
              </w:rPr>
            </w:pPr>
            <w:r>
              <w:rPr>
                <w:sz w:val="24"/>
              </w:rPr>
              <w:t>15.09</w:t>
            </w:r>
          </w:p>
        </w:tc>
      </w:tr>
      <w:tr w:rsidR="00B52AE6">
        <w:tblPrEx>
          <w:tblBorders>
            <w:insideH w:val="single" w:sz="6" w:space="0" w:color="auto"/>
            <w:insideV w:val="single" w:sz="6" w:space="0" w:color="auto"/>
          </w:tblBorders>
          <w:tblCellMar>
            <w:top w:w="0" w:type="dxa"/>
            <w:bottom w:w="0" w:type="dxa"/>
          </w:tblCellMar>
        </w:tblPrEx>
        <w:trPr>
          <w:gridAfter w:val="1"/>
          <w:wAfter w:w="22" w:type="dxa"/>
          <w:trHeight w:val="438"/>
          <w:jc w:val="center"/>
        </w:trPr>
        <w:tc>
          <w:tcPr>
            <w:tcW w:w="1710" w:type="dxa"/>
            <w:gridSpan w:val="2"/>
          </w:tcPr>
          <w:p w:rsidR="00B52AE6" w:rsidRDefault="00B52AE6">
            <w:pPr>
              <w:tabs>
                <w:tab w:val="left" w:pos="540"/>
                <w:tab w:val="left" w:pos="1080"/>
              </w:tabs>
              <w:jc w:val="center"/>
              <w:rPr>
                <w:sz w:val="24"/>
              </w:rPr>
            </w:pPr>
            <w:r>
              <w:rPr>
                <w:sz w:val="24"/>
              </w:rPr>
              <w:t>2002</w:t>
            </w:r>
          </w:p>
        </w:tc>
        <w:tc>
          <w:tcPr>
            <w:tcW w:w="1350" w:type="dxa"/>
            <w:gridSpan w:val="2"/>
          </w:tcPr>
          <w:p w:rsidR="00B52AE6" w:rsidRDefault="00B52AE6">
            <w:pPr>
              <w:tabs>
                <w:tab w:val="left" w:pos="540"/>
                <w:tab w:val="left" w:pos="1080"/>
              </w:tabs>
              <w:jc w:val="center"/>
              <w:rPr>
                <w:sz w:val="24"/>
              </w:rPr>
            </w:pPr>
            <w:r>
              <w:rPr>
                <w:sz w:val="24"/>
              </w:rPr>
              <w:t xml:space="preserve"> 385,051</w:t>
            </w:r>
          </w:p>
        </w:tc>
        <w:tc>
          <w:tcPr>
            <w:tcW w:w="1530" w:type="dxa"/>
            <w:gridSpan w:val="2"/>
          </w:tcPr>
          <w:p w:rsidR="00B52AE6" w:rsidRDefault="00B52AE6">
            <w:pPr>
              <w:tabs>
                <w:tab w:val="left" w:pos="540"/>
                <w:tab w:val="left" w:pos="1080"/>
              </w:tabs>
              <w:jc w:val="center"/>
              <w:rPr>
                <w:sz w:val="24"/>
              </w:rPr>
            </w:pPr>
            <w:r>
              <w:rPr>
                <w:sz w:val="24"/>
              </w:rPr>
              <w:t>68</w:t>
            </w:r>
          </w:p>
        </w:tc>
        <w:tc>
          <w:tcPr>
            <w:tcW w:w="1251" w:type="dxa"/>
            <w:gridSpan w:val="2"/>
          </w:tcPr>
          <w:p w:rsidR="00B52AE6" w:rsidRDefault="00B52AE6">
            <w:pPr>
              <w:tabs>
                <w:tab w:val="left" w:pos="540"/>
                <w:tab w:val="left" w:pos="1080"/>
              </w:tabs>
              <w:jc w:val="center"/>
              <w:rPr>
                <w:sz w:val="24"/>
              </w:rPr>
            </w:pPr>
            <w:r>
              <w:rPr>
                <w:sz w:val="24"/>
              </w:rPr>
              <w:t>19.48</w:t>
            </w:r>
          </w:p>
        </w:tc>
      </w:tr>
      <w:tr w:rsidR="00B52AE6">
        <w:tblPrEx>
          <w:tblBorders>
            <w:insideH w:val="single" w:sz="6" w:space="0" w:color="auto"/>
            <w:insideV w:val="single" w:sz="6" w:space="0" w:color="auto"/>
          </w:tblBorders>
          <w:tblCellMar>
            <w:top w:w="0" w:type="dxa"/>
            <w:bottom w:w="0" w:type="dxa"/>
          </w:tblCellMar>
        </w:tblPrEx>
        <w:trPr>
          <w:gridAfter w:val="1"/>
          <w:wAfter w:w="22" w:type="dxa"/>
          <w:trHeight w:val="438"/>
          <w:jc w:val="center"/>
        </w:trPr>
        <w:tc>
          <w:tcPr>
            <w:tcW w:w="1710" w:type="dxa"/>
            <w:gridSpan w:val="2"/>
          </w:tcPr>
          <w:p w:rsidR="00B52AE6" w:rsidRDefault="00B52AE6">
            <w:pPr>
              <w:tabs>
                <w:tab w:val="left" w:pos="540"/>
                <w:tab w:val="left" w:pos="1080"/>
              </w:tabs>
              <w:jc w:val="center"/>
              <w:rPr>
                <w:sz w:val="24"/>
              </w:rPr>
            </w:pPr>
            <w:r>
              <w:rPr>
                <w:sz w:val="24"/>
              </w:rPr>
              <w:t>Total</w:t>
            </w:r>
          </w:p>
        </w:tc>
        <w:tc>
          <w:tcPr>
            <w:tcW w:w="1350" w:type="dxa"/>
            <w:gridSpan w:val="2"/>
          </w:tcPr>
          <w:p w:rsidR="00B52AE6" w:rsidRDefault="00B52AE6">
            <w:pPr>
              <w:tabs>
                <w:tab w:val="left" w:pos="540"/>
                <w:tab w:val="left" w:pos="1080"/>
              </w:tabs>
              <w:jc w:val="center"/>
              <w:rPr>
                <w:sz w:val="24"/>
              </w:rPr>
            </w:pPr>
            <w:r>
              <w:rPr>
                <w:sz w:val="24"/>
              </w:rPr>
              <w:t xml:space="preserve"> -</w:t>
            </w:r>
          </w:p>
        </w:tc>
        <w:tc>
          <w:tcPr>
            <w:tcW w:w="1530" w:type="dxa"/>
            <w:gridSpan w:val="2"/>
          </w:tcPr>
          <w:p w:rsidR="00B52AE6" w:rsidRDefault="00B52AE6">
            <w:pPr>
              <w:tabs>
                <w:tab w:val="left" w:pos="540"/>
                <w:tab w:val="left" w:pos="1080"/>
              </w:tabs>
              <w:jc w:val="center"/>
              <w:rPr>
                <w:sz w:val="24"/>
              </w:rPr>
            </w:pPr>
            <w:r>
              <w:rPr>
                <w:sz w:val="24"/>
              </w:rPr>
              <w:t xml:space="preserve"> 291 </w:t>
            </w:r>
          </w:p>
        </w:tc>
        <w:tc>
          <w:tcPr>
            <w:tcW w:w="1251" w:type="dxa"/>
            <w:gridSpan w:val="2"/>
          </w:tcPr>
          <w:p w:rsidR="00B52AE6" w:rsidRDefault="00B52AE6">
            <w:pPr>
              <w:tabs>
                <w:tab w:val="left" w:pos="540"/>
                <w:tab w:val="left" w:pos="1080"/>
              </w:tabs>
              <w:jc w:val="center"/>
              <w:rPr>
                <w:sz w:val="24"/>
              </w:rPr>
            </w:pPr>
          </w:p>
        </w:tc>
      </w:tr>
    </w:tbl>
    <w:p w:rsidR="00B52AE6" w:rsidRDefault="00B52AE6">
      <w:pPr>
        <w:tabs>
          <w:tab w:val="left" w:pos="1800"/>
          <w:tab w:val="right" w:pos="7560"/>
        </w:tabs>
        <w:rPr>
          <w:sz w:val="24"/>
        </w:rPr>
      </w:pPr>
      <w:r>
        <w:rPr>
          <w:sz w:val="24"/>
        </w:rPr>
        <w:tab/>
        <w:t xml:space="preserve">Table 11  </w:t>
      </w:r>
      <w:r>
        <w:rPr>
          <w:sz w:val="24"/>
        </w:rPr>
        <w:tab/>
        <w:t>Navy Private Vehicle Fatality Rates</w:t>
      </w:r>
    </w:p>
    <w:p w:rsidR="00B52AE6" w:rsidRDefault="00B52AE6">
      <w:pPr>
        <w:pStyle w:val="ToAddressLetter"/>
        <w:tabs>
          <w:tab w:val="left" w:pos="450"/>
        </w:tabs>
        <w:spacing w:before="100"/>
      </w:pPr>
      <w:r>
        <w:tab/>
      </w:r>
      <w:r>
        <w:rPr>
          <w:i/>
        </w:rPr>
        <w:t>Note:</w:t>
      </w:r>
      <w:r>
        <w:t xml:space="preserve">  The military strength is listed at </w:t>
      </w:r>
      <w:hyperlink r:id="rId38" w:history="1">
        <w:r>
          <w:rPr>
            <w:rStyle w:val="Hyperlink"/>
            <w:color w:val="auto"/>
          </w:rPr>
          <w:t>http://www.dior.whs.mil/mmid/mmidhome.htm</w:t>
        </w:r>
      </w:hyperlink>
      <w:r>
        <w:t xml:space="preserve"> by the Department of Defense Directorate of Information Operations and Reports (DIOR).  The fatality rate above is calculated from the number of Military Deaths/Military Strength X 100,000. The rate is calculated per 100,000 Sailor strength.  Although a high percentage of Sailors are at sea and not driving vehicles, their strength is part of the calculation.  The </w:t>
      </w:r>
      <w:smartTag w:uri="urn:schemas-microsoft-com:office:smarttags" w:element="place">
        <w:smartTag w:uri="urn:schemas-microsoft-com:office:smarttags" w:element="PlaceName">
          <w:r>
            <w:t>Naval</w:t>
          </w:r>
        </w:smartTag>
        <w:r>
          <w:t xml:space="preserve"> </w:t>
        </w:r>
        <w:smartTag w:uri="urn:schemas-microsoft-com:office:smarttags" w:element="PlaceName">
          <w:r>
            <w:t>Safety</w:t>
          </w:r>
        </w:smartTag>
        <w:r>
          <w:t xml:space="preserve"> </w:t>
        </w:r>
        <w:smartTag w:uri="urn:schemas-microsoft-com:office:smarttags" w:element="PlaceType">
          <w:r>
            <w:t>Center</w:t>
          </w:r>
        </w:smartTag>
      </w:smartTag>
      <w:r>
        <w:t xml:space="preserve"> includes pedestrian and bicycle deaths in their Private Vehicle rate calculations; however those 26 deaths are not included in above numbers, since they are not caused by private motor vehicle accidents.</w:t>
      </w:r>
    </w:p>
    <w:p w:rsidR="00B52AE6" w:rsidRDefault="00B52AE6">
      <w:pPr>
        <w:pStyle w:val="ToAddressLetter"/>
        <w:tabs>
          <w:tab w:val="left" w:pos="450"/>
        </w:tabs>
        <w:spacing w:before="100"/>
      </w:pPr>
    </w:p>
    <w:p w:rsidR="00B52AE6" w:rsidRDefault="00B52AE6">
      <w:pPr>
        <w:tabs>
          <w:tab w:val="left" w:pos="540"/>
          <w:tab w:val="left" w:pos="1080"/>
        </w:tabs>
        <w:rPr>
          <w:sz w:val="24"/>
        </w:rPr>
      </w:pPr>
      <w:r>
        <w:br w:type="page"/>
      </w:r>
    </w:p>
    <w:p w:rsidR="00B52AE6" w:rsidRDefault="00B52AE6">
      <w:pPr>
        <w:tabs>
          <w:tab w:val="left" w:pos="540"/>
          <w:tab w:val="left" w:pos="1080"/>
        </w:tabs>
        <w:jc w:val="center"/>
        <w:rPr>
          <w:sz w:val="24"/>
        </w:rPr>
      </w:pPr>
    </w:p>
    <w:p w:rsidR="00B52AE6" w:rsidRDefault="00B52AE6">
      <w:pPr>
        <w:pBdr>
          <w:top w:val="single" w:sz="4" w:space="1" w:color="auto"/>
          <w:left w:val="single" w:sz="4" w:space="4" w:color="auto"/>
          <w:bottom w:val="single" w:sz="4" w:space="11" w:color="auto"/>
          <w:right w:val="single" w:sz="4" w:space="4" w:color="auto"/>
        </w:pBdr>
        <w:shd w:val="clear" w:color="auto" w:fill="E0E0E0"/>
        <w:tabs>
          <w:tab w:val="left" w:pos="540"/>
          <w:tab w:val="left" w:pos="1080"/>
        </w:tabs>
        <w:jc w:val="center"/>
        <w:rPr>
          <w:b/>
          <w:i/>
          <w:sz w:val="24"/>
        </w:rPr>
      </w:pPr>
      <w:r>
        <w:rPr>
          <w:b/>
          <w:i/>
          <w:sz w:val="24"/>
        </w:rPr>
        <w:t>US Navy Motor Vehicle Deaths</w:t>
      </w:r>
    </w:p>
    <w:p w:rsidR="00B52AE6" w:rsidRDefault="00B52AE6">
      <w:pPr>
        <w:pBdr>
          <w:top w:val="single" w:sz="4" w:space="1" w:color="auto"/>
          <w:left w:val="single" w:sz="4" w:space="4" w:color="auto"/>
          <w:bottom w:val="single" w:sz="4" w:space="11" w:color="auto"/>
          <w:right w:val="single" w:sz="4" w:space="4" w:color="auto"/>
        </w:pBdr>
        <w:shd w:val="clear" w:color="auto" w:fill="E0E0E0"/>
        <w:tabs>
          <w:tab w:val="left" w:pos="540"/>
          <w:tab w:val="left" w:pos="1080"/>
        </w:tabs>
        <w:jc w:val="center"/>
        <w:rPr>
          <w:b/>
          <w:i/>
          <w:sz w:val="24"/>
        </w:rPr>
      </w:pPr>
      <w:bookmarkStart w:id="215" w:name="OLE_LINK3"/>
      <w:r>
        <w:rPr>
          <w:b/>
          <w:i/>
          <w:sz w:val="24"/>
        </w:rPr>
        <w:t>Four-Wheel and Two-Wheel Vehicles</w:t>
      </w:r>
    </w:p>
    <w:p w:rsidR="00B52AE6" w:rsidRDefault="00B52AE6">
      <w:pPr>
        <w:pBdr>
          <w:top w:val="single" w:sz="4" w:space="1" w:color="auto"/>
          <w:left w:val="single" w:sz="4" w:space="4" w:color="auto"/>
          <w:bottom w:val="single" w:sz="4" w:space="11" w:color="auto"/>
          <w:right w:val="single" w:sz="4" w:space="4" w:color="auto"/>
        </w:pBdr>
        <w:shd w:val="clear" w:color="auto" w:fill="E0E0E0"/>
        <w:tabs>
          <w:tab w:val="left" w:pos="540"/>
          <w:tab w:val="left" w:pos="1080"/>
        </w:tabs>
        <w:jc w:val="center"/>
        <w:rPr>
          <w:sz w:val="24"/>
        </w:rPr>
      </w:pPr>
      <w:r>
        <w:rPr>
          <w:b/>
          <w:i/>
          <w:sz w:val="24"/>
        </w:rPr>
        <w:t>FY 1998 – FY 2002</w:t>
      </w:r>
      <w:bookmarkEnd w:id="215"/>
    </w:p>
    <w:p w:rsidR="00B52AE6" w:rsidRDefault="00B52AE6">
      <w:pPr>
        <w:tabs>
          <w:tab w:val="left" w:pos="540"/>
          <w:tab w:val="left" w:pos="1080"/>
        </w:tabs>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79"/>
        <w:gridCol w:w="1471"/>
        <w:gridCol w:w="1324"/>
        <w:gridCol w:w="1311"/>
      </w:tblGrid>
      <w:tr w:rsidR="00B52AE6">
        <w:tblPrEx>
          <w:tblCellMar>
            <w:top w:w="0" w:type="dxa"/>
            <w:bottom w:w="0" w:type="dxa"/>
          </w:tblCellMar>
        </w:tblPrEx>
        <w:trPr>
          <w:trHeight w:val="752"/>
          <w:jc w:val="center"/>
        </w:trPr>
        <w:tc>
          <w:tcPr>
            <w:tcW w:w="1679" w:type="dxa"/>
          </w:tcPr>
          <w:p w:rsidR="00B52AE6" w:rsidRDefault="00B52AE6">
            <w:pPr>
              <w:tabs>
                <w:tab w:val="left" w:pos="540"/>
                <w:tab w:val="left" w:pos="1080"/>
              </w:tabs>
              <w:jc w:val="center"/>
              <w:rPr>
                <w:sz w:val="24"/>
              </w:rPr>
            </w:pPr>
          </w:p>
        </w:tc>
        <w:tc>
          <w:tcPr>
            <w:tcW w:w="1471" w:type="dxa"/>
          </w:tcPr>
          <w:p w:rsidR="00B52AE6" w:rsidRDefault="00B52AE6">
            <w:pPr>
              <w:tabs>
                <w:tab w:val="left" w:pos="540"/>
                <w:tab w:val="left" w:pos="1080"/>
              </w:tabs>
              <w:rPr>
                <w:sz w:val="24"/>
              </w:rPr>
            </w:pPr>
            <w:r>
              <w:rPr>
                <w:sz w:val="24"/>
              </w:rPr>
              <w:t>Four-Wheel vehicles</w:t>
            </w:r>
          </w:p>
        </w:tc>
        <w:tc>
          <w:tcPr>
            <w:tcW w:w="1324" w:type="dxa"/>
          </w:tcPr>
          <w:p w:rsidR="00B52AE6" w:rsidRDefault="00B52AE6">
            <w:pPr>
              <w:tabs>
                <w:tab w:val="left" w:pos="540"/>
                <w:tab w:val="left" w:pos="1080"/>
              </w:tabs>
              <w:rPr>
                <w:sz w:val="24"/>
              </w:rPr>
            </w:pPr>
            <w:r>
              <w:rPr>
                <w:sz w:val="24"/>
              </w:rPr>
              <w:t>Two-Wheel vehicles</w:t>
            </w:r>
          </w:p>
        </w:tc>
        <w:tc>
          <w:tcPr>
            <w:tcW w:w="1311" w:type="dxa"/>
          </w:tcPr>
          <w:p w:rsidR="00B52AE6" w:rsidRDefault="00B52AE6">
            <w:pPr>
              <w:pStyle w:val="xl22"/>
              <w:tabs>
                <w:tab w:val="left" w:pos="540"/>
                <w:tab w:val="left" w:pos="1080"/>
              </w:tabs>
              <w:spacing w:before="0" w:after="0"/>
              <w:rPr>
                <w:rFonts w:ascii="Times New Roman" w:eastAsia="Times New Roman" w:hAnsi="Times New Roman"/>
              </w:rPr>
            </w:pPr>
            <w:r>
              <w:rPr>
                <w:rFonts w:ascii="Times New Roman" w:eastAsia="Times New Roman" w:hAnsi="Times New Roman"/>
              </w:rPr>
              <w:t>Total</w:t>
            </w:r>
          </w:p>
        </w:tc>
      </w:tr>
      <w:tr w:rsidR="00B52AE6">
        <w:tblPrEx>
          <w:tblBorders>
            <w:insideH w:val="single" w:sz="6" w:space="0" w:color="auto"/>
            <w:insideV w:val="single" w:sz="6" w:space="0" w:color="auto"/>
          </w:tblBorders>
          <w:tblCellMar>
            <w:top w:w="0" w:type="dxa"/>
            <w:bottom w:w="0" w:type="dxa"/>
          </w:tblCellMar>
        </w:tblPrEx>
        <w:trPr>
          <w:trHeight w:val="361"/>
          <w:jc w:val="center"/>
        </w:trPr>
        <w:tc>
          <w:tcPr>
            <w:tcW w:w="1679" w:type="dxa"/>
          </w:tcPr>
          <w:p w:rsidR="00B52AE6" w:rsidRDefault="00B52AE6">
            <w:pPr>
              <w:pStyle w:val="xl22"/>
              <w:tabs>
                <w:tab w:val="left" w:pos="540"/>
                <w:tab w:val="left" w:pos="1080"/>
              </w:tabs>
              <w:spacing w:before="0" w:beforeAutospacing="0" w:after="0" w:afterAutospacing="0"/>
              <w:rPr>
                <w:rFonts w:ascii="Times New Roman" w:eastAsia="Times New Roman" w:hAnsi="Times New Roman"/>
                <w:szCs w:val="20"/>
              </w:rPr>
            </w:pPr>
            <w:r>
              <w:rPr>
                <w:rFonts w:ascii="Times New Roman" w:eastAsia="Times New Roman" w:hAnsi="Times New Roman"/>
                <w:szCs w:val="20"/>
              </w:rPr>
              <w:t>1998</w:t>
            </w:r>
          </w:p>
        </w:tc>
        <w:tc>
          <w:tcPr>
            <w:tcW w:w="1471" w:type="dxa"/>
          </w:tcPr>
          <w:p w:rsidR="00B52AE6" w:rsidRDefault="00B52AE6">
            <w:pPr>
              <w:tabs>
                <w:tab w:val="left" w:pos="540"/>
                <w:tab w:val="left" w:pos="1080"/>
              </w:tabs>
              <w:jc w:val="center"/>
              <w:rPr>
                <w:sz w:val="24"/>
              </w:rPr>
            </w:pPr>
            <w:r>
              <w:rPr>
                <w:sz w:val="24"/>
              </w:rPr>
              <w:t>44</w:t>
            </w:r>
          </w:p>
        </w:tc>
        <w:tc>
          <w:tcPr>
            <w:tcW w:w="1324" w:type="dxa"/>
          </w:tcPr>
          <w:p w:rsidR="00B52AE6" w:rsidRDefault="00B52AE6">
            <w:pPr>
              <w:tabs>
                <w:tab w:val="left" w:pos="540"/>
                <w:tab w:val="left" w:pos="1080"/>
              </w:tabs>
              <w:jc w:val="center"/>
              <w:rPr>
                <w:sz w:val="24"/>
              </w:rPr>
            </w:pPr>
            <w:r>
              <w:rPr>
                <w:sz w:val="24"/>
              </w:rPr>
              <w:t>12</w:t>
            </w:r>
          </w:p>
        </w:tc>
        <w:tc>
          <w:tcPr>
            <w:tcW w:w="1311" w:type="dxa"/>
          </w:tcPr>
          <w:p w:rsidR="00B52AE6" w:rsidRDefault="00B52AE6">
            <w:pPr>
              <w:tabs>
                <w:tab w:val="left" w:pos="540"/>
                <w:tab w:val="left" w:pos="1080"/>
              </w:tabs>
              <w:jc w:val="center"/>
              <w:rPr>
                <w:sz w:val="24"/>
              </w:rPr>
            </w:pPr>
            <w:r>
              <w:rPr>
                <w:sz w:val="24"/>
              </w:rPr>
              <w:t>56</w:t>
            </w:r>
          </w:p>
        </w:tc>
      </w:tr>
      <w:tr w:rsidR="00B52AE6">
        <w:tblPrEx>
          <w:tblBorders>
            <w:insideH w:val="single" w:sz="6" w:space="0" w:color="auto"/>
            <w:insideV w:val="single" w:sz="6" w:space="0" w:color="auto"/>
          </w:tblBorders>
          <w:tblCellMar>
            <w:top w:w="0" w:type="dxa"/>
            <w:bottom w:w="0" w:type="dxa"/>
          </w:tblCellMar>
        </w:tblPrEx>
        <w:trPr>
          <w:trHeight w:val="361"/>
          <w:jc w:val="center"/>
        </w:trPr>
        <w:tc>
          <w:tcPr>
            <w:tcW w:w="1679" w:type="dxa"/>
          </w:tcPr>
          <w:p w:rsidR="00B52AE6" w:rsidRDefault="00B52AE6">
            <w:pPr>
              <w:tabs>
                <w:tab w:val="left" w:pos="540"/>
                <w:tab w:val="left" w:pos="1080"/>
              </w:tabs>
              <w:jc w:val="center"/>
              <w:rPr>
                <w:sz w:val="24"/>
              </w:rPr>
            </w:pPr>
            <w:r>
              <w:rPr>
                <w:sz w:val="24"/>
              </w:rPr>
              <w:t>1999</w:t>
            </w:r>
          </w:p>
        </w:tc>
        <w:tc>
          <w:tcPr>
            <w:tcW w:w="1471" w:type="dxa"/>
          </w:tcPr>
          <w:p w:rsidR="00B52AE6" w:rsidRDefault="00B52AE6">
            <w:pPr>
              <w:tabs>
                <w:tab w:val="left" w:pos="540"/>
                <w:tab w:val="left" w:pos="1080"/>
              </w:tabs>
              <w:jc w:val="center"/>
              <w:rPr>
                <w:sz w:val="24"/>
              </w:rPr>
            </w:pPr>
            <w:r>
              <w:rPr>
                <w:sz w:val="24"/>
              </w:rPr>
              <w:t>51</w:t>
            </w:r>
          </w:p>
        </w:tc>
        <w:tc>
          <w:tcPr>
            <w:tcW w:w="1324" w:type="dxa"/>
          </w:tcPr>
          <w:p w:rsidR="00B52AE6" w:rsidRDefault="00B52AE6">
            <w:pPr>
              <w:tabs>
                <w:tab w:val="left" w:pos="540"/>
                <w:tab w:val="left" w:pos="1080"/>
              </w:tabs>
              <w:jc w:val="center"/>
              <w:rPr>
                <w:sz w:val="24"/>
              </w:rPr>
            </w:pPr>
            <w:r>
              <w:rPr>
                <w:sz w:val="24"/>
              </w:rPr>
              <w:t>15</w:t>
            </w:r>
          </w:p>
        </w:tc>
        <w:tc>
          <w:tcPr>
            <w:tcW w:w="1311" w:type="dxa"/>
          </w:tcPr>
          <w:p w:rsidR="00B52AE6" w:rsidRDefault="00B52AE6">
            <w:pPr>
              <w:tabs>
                <w:tab w:val="left" w:pos="540"/>
                <w:tab w:val="left" w:pos="1080"/>
              </w:tabs>
              <w:jc w:val="center"/>
              <w:rPr>
                <w:sz w:val="24"/>
              </w:rPr>
            </w:pPr>
            <w:r>
              <w:rPr>
                <w:sz w:val="24"/>
              </w:rPr>
              <w:t>66</w:t>
            </w:r>
          </w:p>
        </w:tc>
      </w:tr>
      <w:tr w:rsidR="00B52AE6">
        <w:tblPrEx>
          <w:tblBorders>
            <w:insideH w:val="single" w:sz="6" w:space="0" w:color="auto"/>
            <w:insideV w:val="single" w:sz="6" w:space="0" w:color="auto"/>
          </w:tblBorders>
          <w:tblCellMar>
            <w:top w:w="0" w:type="dxa"/>
            <w:bottom w:w="0" w:type="dxa"/>
          </w:tblCellMar>
        </w:tblPrEx>
        <w:trPr>
          <w:trHeight w:val="361"/>
          <w:jc w:val="center"/>
        </w:trPr>
        <w:tc>
          <w:tcPr>
            <w:tcW w:w="1679" w:type="dxa"/>
          </w:tcPr>
          <w:p w:rsidR="00B52AE6" w:rsidRDefault="00B52AE6">
            <w:pPr>
              <w:tabs>
                <w:tab w:val="left" w:pos="540"/>
                <w:tab w:val="left" w:pos="1080"/>
              </w:tabs>
              <w:jc w:val="center"/>
              <w:rPr>
                <w:sz w:val="24"/>
              </w:rPr>
            </w:pPr>
            <w:r>
              <w:rPr>
                <w:sz w:val="24"/>
              </w:rPr>
              <w:t>2000</w:t>
            </w:r>
          </w:p>
        </w:tc>
        <w:tc>
          <w:tcPr>
            <w:tcW w:w="1471" w:type="dxa"/>
          </w:tcPr>
          <w:p w:rsidR="00B52AE6" w:rsidRDefault="00B52AE6">
            <w:pPr>
              <w:tabs>
                <w:tab w:val="left" w:pos="540"/>
                <w:tab w:val="left" w:pos="1080"/>
              </w:tabs>
              <w:jc w:val="center"/>
              <w:rPr>
                <w:sz w:val="24"/>
              </w:rPr>
            </w:pPr>
            <w:r>
              <w:rPr>
                <w:sz w:val="24"/>
              </w:rPr>
              <w:t>39</w:t>
            </w:r>
          </w:p>
        </w:tc>
        <w:tc>
          <w:tcPr>
            <w:tcW w:w="1324" w:type="dxa"/>
          </w:tcPr>
          <w:p w:rsidR="00B52AE6" w:rsidRDefault="00B52AE6">
            <w:pPr>
              <w:tabs>
                <w:tab w:val="left" w:pos="540"/>
                <w:tab w:val="left" w:pos="1080"/>
              </w:tabs>
              <w:jc w:val="center"/>
              <w:rPr>
                <w:sz w:val="24"/>
              </w:rPr>
            </w:pPr>
            <w:r>
              <w:rPr>
                <w:sz w:val="24"/>
              </w:rPr>
              <w:t>13</w:t>
            </w:r>
          </w:p>
        </w:tc>
        <w:tc>
          <w:tcPr>
            <w:tcW w:w="1311" w:type="dxa"/>
          </w:tcPr>
          <w:p w:rsidR="00B52AE6" w:rsidRDefault="00B52AE6">
            <w:pPr>
              <w:tabs>
                <w:tab w:val="left" w:pos="540"/>
                <w:tab w:val="left" w:pos="1080"/>
              </w:tabs>
              <w:jc w:val="center"/>
              <w:rPr>
                <w:sz w:val="24"/>
              </w:rPr>
            </w:pPr>
            <w:r>
              <w:rPr>
                <w:sz w:val="24"/>
              </w:rPr>
              <w:t>52</w:t>
            </w:r>
          </w:p>
        </w:tc>
      </w:tr>
      <w:tr w:rsidR="00B52AE6">
        <w:tblPrEx>
          <w:tblBorders>
            <w:insideH w:val="single" w:sz="6" w:space="0" w:color="auto"/>
            <w:insideV w:val="single" w:sz="6" w:space="0" w:color="auto"/>
          </w:tblBorders>
          <w:tblCellMar>
            <w:top w:w="0" w:type="dxa"/>
            <w:bottom w:w="0" w:type="dxa"/>
          </w:tblCellMar>
        </w:tblPrEx>
        <w:trPr>
          <w:trHeight w:val="361"/>
          <w:jc w:val="center"/>
        </w:trPr>
        <w:tc>
          <w:tcPr>
            <w:tcW w:w="1679" w:type="dxa"/>
          </w:tcPr>
          <w:p w:rsidR="00B52AE6" w:rsidRDefault="00B52AE6">
            <w:pPr>
              <w:tabs>
                <w:tab w:val="left" w:pos="540"/>
                <w:tab w:val="left" w:pos="1080"/>
              </w:tabs>
              <w:jc w:val="center"/>
              <w:rPr>
                <w:sz w:val="24"/>
              </w:rPr>
            </w:pPr>
            <w:r>
              <w:rPr>
                <w:sz w:val="24"/>
              </w:rPr>
              <w:t>2001</w:t>
            </w:r>
          </w:p>
        </w:tc>
        <w:tc>
          <w:tcPr>
            <w:tcW w:w="1471" w:type="dxa"/>
          </w:tcPr>
          <w:p w:rsidR="00B52AE6" w:rsidRDefault="00B52AE6">
            <w:pPr>
              <w:tabs>
                <w:tab w:val="left" w:pos="540"/>
                <w:tab w:val="left" w:pos="1080"/>
              </w:tabs>
              <w:jc w:val="center"/>
              <w:rPr>
                <w:sz w:val="24"/>
              </w:rPr>
            </w:pPr>
            <w:r>
              <w:rPr>
                <w:sz w:val="24"/>
              </w:rPr>
              <w:t>44</w:t>
            </w:r>
          </w:p>
        </w:tc>
        <w:tc>
          <w:tcPr>
            <w:tcW w:w="1324" w:type="dxa"/>
          </w:tcPr>
          <w:p w:rsidR="00B52AE6" w:rsidRDefault="00B52AE6">
            <w:pPr>
              <w:tabs>
                <w:tab w:val="left" w:pos="540"/>
                <w:tab w:val="left" w:pos="1080"/>
              </w:tabs>
              <w:jc w:val="center"/>
              <w:rPr>
                <w:sz w:val="24"/>
              </w:rPr>
            </w:pPr>
            <w:r>
              <w:rPr>
                <w:sz w:val="24"/>
              </w:rPr>
              <w:t>11</w:t>
            </w:r>
          </w:p>
        </w:tc>
        <w:tc>
          <w:tcPr>
            <w:tcW w:w="1311" w:type="dxa"/>
          </w:tcPr>
          <w:p w:rsidR="00B52AE6" w:rsidRDefault="00B52AE6">
            <w:pPr>
              <w:tabs>
                <w:tab w:val="left" w:pos="540"/>
                <w:tab w:val="left" w:pos="1080"/>
              </w:tabs>
              <w:jc w:val="center"/>
              <w:rPr>
                <w:sz w:val="24"/>
              </w:rPr>
            </w:pPr>
            <w:r>
              <w:rPr>
                <w:sz w:val="24"/>
              </w:rPr>
              <w:t>55</w:t>
            </w:r>
          </w:p>
        </w:tc>
      </w:tr>
      <w:tr w:rsidR="00B52AE6">
        <w:tblPrEx>
          <w:tblBorders>
            <w:insideH w:val="single" w:sz="6" w:space="0" w:color="auto"/>
            <w:insideV w:val="single" w:sz="6" w:space="0" w:color="auto"/>
          </w:tblBorders>
          <w:tblCellMar>
            <w:top w:w="0" w:type="dxa"/>
            <w:bottom w:w="0" w:type="dxa"/>
          </w:tblCellMar>
        </w:tblPrEx>
        <w:trPr>
          <w:trHeight w:val="361"/>
          <w:jc w:val="center"/>
        </w:trPr>
        <w:tc>
          <w:tcPr>
            <w:tcW w:w="1679" w:type="dxa"/>
          </w:tcPr>
          <w:p w:rsidR="00B52AE6" w:rsidRDefault="00B52AE6">
            <w:pPr>
              <w:tabs>
                <w:tab w:val="left" w:pos="540"/>
                <w:tab w:val="left" w:pos="1080"/>
              </w:tabs>
              <w:jc w:val="center"/>
              <w:rPr>
                <w:sz w:val="24"/>
              </w:rPr>
            </w:pPr>
            <w:r>
              <w:rPr>
                <w:sz w:val="24"/>
              </w:rPr>
              <w:t>2002</w:t>
            </w:r>
          </w:p>
        </w:tc>
        <w:tc>
          <w:tcPr>
            <w:tcW w:w="1471" w:type="dxa"/>
          </w:tcPr>
          <w:p w:rsidR="00B52AE6" w:rsidRDefault="00B52AE6">
            <w:pPr>
              <w:tabs>
                <w:tab w:val="left" w:pos="540"/>
                <w:tab w:val="left" w:pos="1080"/>
              </w:tabs>
              <w:jc w:val="center"/>
              <w:rPr>
                <w:sz w:val="24"/>
              </w:rPr>
            </w:pPr>
            <w:r>
              <w:rPr>
                <w:sz w:val="24"/>
              </w:rPr>
              <w:t>53</w:t>
            </w:r>
          </w:p>
        </w:tc>
        <w:tc>
          <w:tcPr>
            <w:tcW w:w="1324" w:type="dxa"/>
          </w:tcPr>
          <w:p w:rsidR="00B52AE6" w:rsidRDefault="00B52AE6">
            <w:pPr>
              <w:tabs>
                <w:tab w:val="left" w:pos="540"/>
                <w:tab w:val="left" w:pos="1080"/>
              </w:tabs>
              <w:jc w:val="center"/>
              <w:rPr>
                <w:sz w:val="24"/>
              </w:rPr>
            </w:pPr>
            <w:r>
              <w:rPr>
                <w:sz w:val="24"/>
              </w:rPr>
              <w:t>15</w:t>
            </w:r>
          </w:p>
        </w:tc>
        <w:tc>
          <w:tcPr>
            <w:tcW w:w="1311" w:type="dxa"/>
          </w:tcPr>
          <w:p w:rsidR="00B52AE6" w:rsidRDefault="00B52AE6">
            <w:pPr>
              <w:tabs>
                <w:tab w:val="left" w:pos="540"/>
                <w:tab w:val="left" w:pos="1080"/>
              </w:tabs>
              <w:jc w:val="center"/>
              <w:rPr>
                <w:sz w:val="24"/>
              </w:rPr>
            </w:pPr>
            <w:r>
              <w:rPr>
                <w:sz w:val="24"/>
              </w:rPr>
              <w:t>68</w:t>
            </w:r>
          </w:p>
        </w:tc>
      </w:tr>
      <w:tr w:rsidR="00B52AE6">
        <w:tblPrEx>
          <w:tblBorders>
            <w:insideH w:val="single" w:sz="6" w:space="0" w:color="auto"/>
            <w:insideV w:val="single" w:sz="6" w:space="0" w:color="auto"/>
          </w:tblBorders>
          <w:tblCellMar>
            <w:top w:w="0" w:type="dxa"/>
            <w:bottom w:w="0" w:type="dxa"/>
          </w:tblCellMar>
        </w:tblPrEx>
        <w:trPr>
          <w:trHeight w:val="388"/>
          <w:jc w:val="center"/>
        </w:trPr>
        <w:tc>
          <w:tcPr>
            <w:tcW w:w="1679" w:type="dxa"/>
          </w:tcPr>
          <w:p w:rsidR="00B52AE6" w:rsidRDefault="00B52AE6">
            <w:pPr>
              <w:tabs>
                <w:tab w:val="left" w:pos="540"/>
                <w:tab w:val="left" w:pos="1080"/>
              </w:tabs>
              <w:jc w:val="center"/>
              <w:rPr>
                <w:sz w:val="24"/>
              </w:rPr>
            </w:pPr>
            <w:r>
              <w:rPr>
                <w:sz w:val="24"/>
              </w:rPr>
              <w:t>Total</w:t>
            </w:r>
          </w:p>
        </w:tc>
        <w:tc>
          <w:tcPr>
            <w:tcW w:w="1471" w:type="dxa"/>
          </w:tcPr>
          <w:p w:rsidR="00B52AE6" w:rsidRDefault="00B52AE6">
            <w:pPr>
              <w:tabs>
                <w:tab w:val="left" w:pos="540"/>
                <w:tab w:val="left" w:pos="1080"/>
              </w:tabs>
              <w:jc w:val="center"/>
              <w:rPr>
                <w:sz w:val="24"/>
              </w:rPr>
            </w:pPr>
            <w:r>
              <w:rPr>
                <w:sz w:val="24"/>
              </w:rPr>
              <w:t>231</w:t>
            </w:r>
          </w:p>
        </w:tc>
        <w:tc>
          <w:tcPr>
            <w:tcW w:w="1324" w:type="dxa"/>
          </w:tcPr>
          <w:p w:rsidR="00B52AE6" w:rsidRDefault="00B52AE6">
            <w:pPr>
              <w:tabs>
                <w:tab w:val="left" w:pos="540"/>
                <w:tab w:val="left" w:pos="1080"/>
              </w:tabs>
              <w:jc w:val="center"/>
              <w:rPr>
                <w:sz w:val="24"/>
              </w:rPr>
            </w:pPr>
            <w:r>
              <w:rPr>
                <w:sz w:val="24"/>
              </w:rPr>
              <w:t>66</w:t>
            </w:r>
          </w:p>
        </w:tc>
        <w:tc>
          <w:tcPr>
            <w:tcW w:w="1311" w:type="dxa"/>
          </w:tcPr>
          <w:p w:rsidR="00B52AE6" w:rsidRDefault="00B52AE6">
            <w:pPr>
              <w:tabs>
                <w:tab w:val="left" w:pos="540"/>
                <w:tab w:val="left" w:pos="1080"/>
              </w:tabs>
              <w:jc w:val="center"/>
              <w:rPr>
                <w:sz w:val="24"/>
              </w:rPr>
            </w:pPr>
            <w:r>
              <w:rPr>
                <w:sz w:val="24"/>
              </w:rPr>
              <w:t>291</w:t>
            </w:r>
          </w:p>
        </w:tc>
      </w:tr>
    </w:tbl>
    <w:p w:rsidR="00B52AE6" w:rsidRDefault="00B52AE6">
      <w:pPr>
        <w:pStyle w:val="xl24"/>
        <w:tabs>
          <w:tab w:val="left" w:pos="2070"/>
          <w:tab w:val="right" w:pos="7290"/>
        </w:tabs>
        <w:spacing w:before="0" w:after="0"/>
      </w:pPr>
      <w:r>
        <w:t xml:space="preserve">                             Table 12</w:t>
      </w:r>
      <w:r>
        <w:tab/>
        <w:t xml:space="preserve">           Navy Four-Wheel and Two-Wheel Private Vehicle Deaths</w:t>
      </w:r>
    </w:p>
    <w:p w:rsidR="00B52AE6" w:rsidRDefault="00B52AE6"/>
    <w:p w:rsidR="00B52AE6" w:rsidRDefault="00B52AE6"/>
    <w:p w:rsidR="00B52AE6" w:rsidRDefault="000838EA">
      <w:pPr>
        <w:jc w:val="center"/>
      </w:pPr>
      <w:r>
        <w:rPr>
          <w:noProof/>
        </w:rPr>
        <w:drawing>
          <wp:inline distT="0" distB="0" distL="0" distR="0">
            <wp:extent cx="3905250" cy="2609850"/>
            <wp:effectExtent l="0" t="0" r="0" b="0"/>
            <wp:docPr id="14" name="Object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B52AE6" w:rsidRDefault="00B52AE6">
      <w:pPr>
        <w:tabs>
          <w:tab w:val="left" w:pos="1620"/>
          <w:tab w:val="right" w:pos="7740"/>
        </w:tabs>
        <w:rPr>
          <w:sz w:val="24"/>
        </w:rPr>
      </w:pPr>
      <w:r>
        <w:tab/>
      </w:r>
      <w:r>
        <w:rPr>
          <w:sz w:val="24"/>
        </w:rPr>
        <w:t>Figure 8</w:t>
      </w:r>
      <w:r>
        <w:rPr>
          <w:sz w:val="24"/>
        </w:rPr>
        <w:tab/>
        <w:t>Navy Seatbelt Use</w:t>
      </w:r>
    </w:p>
    <w:p w:rsidR="00B52AE6" w:rsidRDefault="00B52AE6">
      <w:pPr>
        <w:ind w:firstLine="360"/>
        <w:rPr>
          <w:sz w:val="24"/>
        </w:rPr>
      </w:pPr>
    </w:p>
    <w:p w:rsidR="00B52AE6" w:rsidRDefault="00B52AE6">
      <w:pPr>
        <w:ind w:firstLine="360"/>
        <w:rPr>
          <w:sz w:val="24"/>
        </w:rPr>
      </w:pPr>
      <w:r>
        <w:rPr>
          <w:sz w:val="24"/>
        </w:rPr>
        <w:t>Figure 8 shows the number of military private vehicle death where seatbelts were not worn compared to the total number of four-wheel vehicle deaths.</w:t>
      </w:r>
    </w:p>
    <w:p w:rsidR="00B52AE6" w:rsidRDefault="00B52AE6"/>
    <w:p w:rsidR="00B52AE6" w:rsidRDefault="00B52AE6">
      <w:pPr>
        <w:pStyle w:val="Heading3"/>
        <w:tabs>
          <w:tab w:val="left" w:pos="360"/>
          <w:tab w:val="left" w:pos="990"/>
          <w:tab w:val="right" w:pos="8280"/>
        </w:tabs>
        <w:spacing w:before="0"/>
        <w:rPr>
          <w:rFonts w:ascii="Times New Roman" w:hAnsi="Times New Roman"/>
          <w:b w:val="0"/>
          <w:bCs w:val="0"/>
          <w:sz w:val="24"/>
        </w:rPr>
      </w:pPr>
      <w:r>
        <w:tab/>
      </w:r>
      <w:r>
        <w:rPr>
          <w:rFonts w:ascii="Times New Roman" w:hAnsi="Times New Roman"/>
          <w:b w:val="0"/>
          <w:bCs w:val="0"/>
          <w:sz w:val="24"/>
        </w:rPr>
        <w:t>Figure 9 shows the number of alcohol related deaths for Navy military personnel (four-wheel and two-wheel vehicles) compared to the total number of private vehicle deaths.</w:t>
      </w:r>
    </w:p>
    <w:p w:rsidR="00B52AE6" w:rsidRDefault="00B52AE6">
      <w:pPr>
        <w:pStyle w:val="xl22"/>
        <w:tabs>
          <w:tab w:val="left" w:pos="1260"/>
          <w:tab w:val="right" w:pos="8640"/>
        </w:tabs>
        <w:spacing w:before="0" w:after="0"/>
        <w:jc w:val="left"/>
      </w:pPr>
      <w:r>
        <w:tab/>
      </w:r>
    </w:p>
    <w:p w:rsidR="00B52AE6" w:rsidRDefault="000838EA">
      <w:pPr>
        <w:pStyle w:val="xl22"/>
        <w:tabs>
          <w:tab w:val="left" w:pos="1260"/>
          <w:tab w:val="right" w:pos="8640"/>
        </w:tabs>
        <w:spacing w:before="0" w:after="0"/>
      </w:pPr>
      <w:r>
        <w:rPr>
          <w:rFonts w:ascii="Times New Roman" w:eastAsia="Times New Roman" w:hAnsi="Times New Roman"/>
          <w:noProof/>
          <w:sz w:val="20"/>
        </w:rPr>
        <w:drawing>
          <wp:anchor distT="0" distB="0" distL="114300" distR="114300" simplePos="0" relativeHeight="251662848" behindDoc="0" locked="0" layoutInCell="1" allowOverlap="0">
            <wp:simplePos x="0" y="0"/>
            <wp:positionH relativeFrom="column">
              <wp:align>center</wp:align>
            </wp:positionH>
            <wp:positionV relativeFrom="paragraph">
              <wp:posOffset>-14605</wp:posOffset>
            </wp:positionV>
            <wp:extent cx="4608830" cy="3651885"/>
            <wp:effectExtent l="0" t="0" r="0" b="0"/>
            <wp:wrapTopAndBottom/>
            <wp:docPr id="6" name="Object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p>
    <w:p w:rsidR="00B52AE6" w:rsidRDefault="00B52AE6">
      <w:pPr>
        <w:pStyle w:val="xl22"/>
        <w:tabs>
          <w:tab w:val="left" w:pos="1080"/>
          <w:tab w:val="right" w:pos="8370"/>
        </w:tabs>
        <w:spacing w:before="0" w:after="0"/>
        <w:ind w:firstLine="360"/>
        <w:jc w:val="left"/>
        <w:rPr>
          <w:rFonts w:ascii="Times New Roman" w:eastAsia="Times New Roman" w:hAnsi="Times New Roman"/>
        </w:rPr>
      </w:pPr>
      <w:r>
        <w:rPr>
          <w:rFonts w:ascii="Times New Roman" w:eastAsia="Times New Roman" w:hAnsi="Times New Roman"/>
        </w:rPr>
        <w:tab/>
        <w:t>Figure 9</w:t>
      </w:r>
      <w:r>
        <w:rPr>
          <w:rFonts w:ascii="Times New Roman" w:eastAsia="Times New Roman" w:hAnsi="Times New Roman"/>
        </w:rPr>
        <w:tab/>
        <w:t>Navy Alcohol Related Accidents</w:t>
      </w:r>
    </w:p>
    <w:p w:rsidR="00B52AE6" w:rsidRDefault="00B52AE6">
      <w:pPr>
        <w:pStyle w:val="xl22"/>
        <w:spacing w:before="0" w:after="0"/>
        <w:ind w:firstLine="360"/>
        <w:jc w:val="left"/>
        <w:rPr>
          <w:rFonts w:ascii="Times New Roman" w:eastAsia="Times New Roman" w:hAnsi="Times New Roman"/>
        </w:rPr>
      </w:pPr>
    </w:p>
    <w:p w:rsidR="00B52AE6" w:rsidRDefault="000838EA">
      <w:pPr>
        <w:pStyle w:val="xl22"/>
        <w:spacing w:before="0" w:after="0"/>
        <w:ind w:firstLine="360"/>
        <w:jc w:val="left"/>
      </w:pPr>
      <w:r>
        <w:rPr>
          <w:noProof/>
        </w:rPr>
        <w:drawing>
          <wp:anchor distT="0" distB="0" distL="114300" distR="114300" simplePos="0" relativeHeight="251659776" behindDoc="0" locked="0" layoutInCell="0" allowOverlap="1">
            <wp:simplePos x="0" y="0"/>
            <wp:positionH relativeFrom="column">
              <wp:align>center</wp:align>
            </wp:positionH>
            <wp:positionV relativeFrom="paragraph">
              <wp:posOffset>685165</wp:posOffset>
            </wp:positionV>
            <wp:extent cx="4705350" cy="3121025"/>
            <wp:effectExtent l="0" t="0" r="0" b="0"/>
            <wp:wrapTopAndBottom/>
            <wp:docPr id="9" name="Object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page">
              <wp14:pctWidth>0</wp14:pctWidth>
            </wp14:sizeRelH>
            <wp14:sizeRelV relativeFrom="page">
              <wp14:pctHeight>0</wp14:pctHeight>
            </wp14:sizeRelV>
          </wp:anchor>
        </w:drawing>
      </w:r>
      <w:r w:rsidR="00B52AE6">
        <w:rPr>
          <w:rFonts w:ascii="Times New Roman" w:eastAsia="Times New Roman" w:hAnsi="Times New Roman"/>
        </w:rPr>
        <w:t>Figure 10 shows the number of motorcycle fatal crashes that occurred and if the service member was wearing their required helmet.  The figure also compares the number of crashes where the deceased had taken the required motorcycle training.</w:t>
      </w:r>
    </w:p>
    <w:p w:rsidR="00B52AE6" w:rsidRDefault="00B52AE6">
      <w:pPr>
        <w:pStyle w:val="xl22"/>
        <w:tabs>
          <w:tab w:val="left" w:pos="990"/>
          <w:tab w:val="right" w:pos="8370"/>
        </w:tabs>
        <w:spacing w:before="0" w:after="0"/>
        <w:ind w:left="360" w:hanging="90"/>
        <w:jc w:val="left"/>
        <w:rPr>
          <w:rFonts w:ascii="Times New Roman" w:hAnsi="Times New Roman"/>
        </w:rPr>
      </w:pPr>
      <w:r>
        <w:rPr>
          <w:rFonts w:ascii="Times New Roman" w:hAnsi="Times New Roman"/>
        </w:rPr>
        <w:tab/>
      </w:r>
      <w:r>
        <w:rPr>
          <w:rFonts w:ascii="Times New Roman" w:hAnsi="Times New Roman"/>
        </w:rPr>
        <w:tab/>
        <w:t>Figure 10</w:t>
      </w:r>
      <w:r>
        <w:rPr>
          <w:rFonts w:ascii="Times New Roman" w:hAnsi="Times New Roman"/>
        </w:rPr>
        <w:tab/>
        <w:t>Navy Motorcycle Helmet Use</w:t>
      </w:r>
    </w:p>
    <w:p w:rsidR="00B52AE6" w:rsidRDefault="00B52AE6">
      <w:pPr>
        <w:pStyle w:val="xl22"/>
        <w:spacing w:before="0" w:after="0"/>
        <w:jc w:val="left"/>
        <w:rPr>
          <w:rFonts w:ascii="Times New Roman" w:hAnsi="Times New Roman"/>
          <w:b/>
          <w:i/>
          <w:sz w:val="32"/>
        </w:rPr>
      </w:pPr>
      <w:r>
        <w:rPr>
          <w:rFonts w:ascii="Times New Roman" w:hAnsi="Times New Roman"/>
          <w:b/>
          <w:sz w:val="32"/>
          <w:u w:val="single"/>
        </w:rPr>
        <w:t>Analysis</w:t>
      </w:r>
      <w:r>
        <w:rPr>
          <w:rFonts w:ascii="Times New Roman" w:hAnsi="Times New Roman"/>
          <w:b/>
          <w:i/>
          <w:sz w:val="32"/>
        </w:rPr>
        <w:t>:</w:t>
      </w:r>
    </w:p>
    <w:p w:rsidR="00B52AE6" w:rsidRDefault="00B52AE6">
      <w:pPr>
        <w:rPr>
          <w:sz w:val="24"/>
        </w:rPr>
      </w:pPr>
    </w:p>
    <w:p w:rsidR="00B52AE6" w:rsidRDefault="00B52AE6" w:rsidP="002A508B">
      <w:pPr>
        <w:numPr>
          <w:ilvl w:val="0"/>
          <w:numId w:val="1"/>
        </w:numPr>
        <w:rPr>
          <w:sz w:val="24"/>
        </w:rPr>
      </w:pPr>
      <w:r>
        <w:rPr>
          <w:sz w:val="24"/>
        </w:rPr>
        <w:t>The deadly combination of night, speed, and non-use of seatbelts continues to claim lives of Navy personnel at an unacceptable rate.  In addition, alcohol continues to claim the lives of many of our personnel.</w:t>
      </w:r>
    </w:p>
    <w:p w:rsidR="00B52AE6" w:rsidRDefault="00B52AE6">
      <w:pPr>
        <w:rPr>
          <w:sz w:val="24"/>
        </w:rPr>
      </w:pPr>
    </w:p>
    <w:p w:rsidR="00B52AE6" w:rsidRDefault="00B52AE6" w:rsidP="002A508B">
      <w:pPr>
        <w:numPr>
          <w:ilvl w:val="0"/>
          <w:numId w:val="1"/>
        </w:numPr>
        <w:rPr>
          <w:sz w:val="24"/>
        </w:rPr>
      </w:pPr>
      <w:r>
        <w:rPr>
          <w:sz w:val="24"/>
        </w:rPr>
        <w:t>The data for the last five years is better than the five years prior and is considerably better than the data from ten or more years ago.  Progress in reducing Navy deaths in motor vehicle crashes is being made too slowly, however.</w:t>
      </w:r>
    </w:p>
    <w:p w:rsidR="00B52AE6" w:rsidRDefault="00B52AE6">
      <w:pPr>
        <w:rPr>
          <w:sz w:val="24"/>
        </w:rPr>
      </w:pPr>
    </w:p>
    <w:p w:rsidR="00B52AE6" w:rsidRDefault="00B52AE6" w:rsidP="002A508B">
      <w:pPr>
        <w:numPr>
          <w:ilvl w:val="0"/>
          <w:numId w:val="2"/>
        </w:numPr>
        <w:rPr>
          <w:sz w:val="24"/>
        </w:rPr>
      </w:pPr>
      <w:r>
        <w:rPr>
          <w:sz w:val="24"/>
        </w:rPr>
        <w:t xml:space="preserve">From FY 1998 through FY 2002, 68% of the Navy fatalities were age 25 or younger.  </w:t>
      </w:r>
    </w:p>
    <w:p w:rsidR="00B52AE6" w:rsidRDefault="00B52AE6">
      <w:pPr>
        <w:rPr>
          <w:sz w:val="24"/>
        </w:rPr>
      </w:pPr>
    </w:p>
    <w:p w:rsidR="00B52AE6" w:rsidRDefault="00B52AE6" w:rsidP="002A508B">
      <w:pPr>
        <w:numPr>
          <w:ilvl w:val="0"/>
          <w:numId w:val="2"/>
        </w:numPr>
        <w:rPr>
          <w:sz w:val="24"/>
        </w:rPr>
      </w:pPr>
      <w:r>
        <w:rPr>
          <w:sz w:val="24"/>
        </w:rPr>
        <w:t xml:space="preserve">The hours, </w:t>
      </w:r>
      <w:smartTag w:uri="urn:schemas-microsoft-com:office:smarttags" w:element="time">
        <w:smartTagPr>
          <w:attr w:name="Hour" w:val="1"/>
          <w:attr w:name="Minute" w:val="0"/>
        </w:smartTagPr>
        <w:smartTag w:uri="urn:schemas-microsoft-com:office:smarttags" w:element="time">
          <w:smartTagPr>
            <w:attr w:name="Minute" w:val="00"/>
            <w:attr w:name="Hour" w:val="1"/>
          </w:smartTagPr>
          <w:r>
            <w:rPr>
              <w:sz w:val="24"/>
            </w:rPr>
            <w:t>1AM</w:t>
          </w:r>
        </w:smartTag>
        <w:r>
          <w:rPr>
            <w:sz w:val="24"/>
          </w:rPr>
          <w:t xml:space="preserve"> to </w:t>
        </w:r>
        <w:smartTag w:uri="urn:schemas-microsoft-com:office:smarttags" w:element="time">
          <w:smartTagPr>
            <w:attr w:name="Minute" w:val="00"/>
            <w:attr w:name="Hour" w:val="4"/>
          </w:smartTagPr>
          <w:r>
            <w:rPr>
              <w:sz w:val="24"/>
            </w:rPr>
            <w:t>4AM</w:t>
          </w:r>
        </w:smartTag>
      </w:smartTag>
      <w:r>
        <w:rPr>
          <w:sz w:val="24"/>
        </w:rPr>
        <w:t>, proved to be the deadliest for traffic deaths.</w:t>
      </w:r>
    </w:p>
    <w:p w:rsidR="00B52AE6" w:rsidRDefault="00B52AE6">
      <w:pPr>
        <w:pStyle w:val="Heading1"/>
        <w:rPr>
          <w:rFonts w:ascii="Times New Roman" w:hAnsi="Times New Roman"/>
          <w:u w:val="single"/>
        </w:rPr>
      </w:pPr>
      <w:r>
        <w:rPr>
          <w:rFonts w:ascii="Times New Roman" w:hAnsi="Times New Roman"/>
          <w:u w:val="single"/>
        </w:rPr>
        <w:t>Leadership</w:t>
      </w:r>
      <w:r>
        <w:rPr>
          <w:rFonts w:ascii="Times New Roman" w:hAnsi="Times New Roman"/>
        </w:rPr>
        <w:t>:</w:t>
      </w:r>
    </w:p>
    <w:p w:rsidR="00B52AE6" w:rsidRDefault="00B52AE6">
      <w:pPr>
        <w:rPr>
          <w:sz w:val="24"/>
        </w:rPr>
      </w:pPr>
    </w:p>
    <w:p w:rsidR="00B52AE6" w:rsidRDefault="00B52AE6">
      <w:pPr>
        <w:pStyle w:val="BodyTextIndent2"/>
        <w:tabs>
          <w:tab w:val="clear" w:pos="720"/>
        </w:tabs>
        <w:rPr>
          <w:sz w:val="24"/>
        </w:rPr>
      </w:pPr>
      <w:r>
        <w:rPr>
          <w:sz w:val="24"/>
        </w:rPr>
        <w:t xml:space="preserve">The Navy mandates seat belt use by Navy military personnel and their passengers both on and off base.  </w:t>
      </w:r>
    </w:p>
    <w:p w:rsidR="00B52AE6" w:rsidRDefault="00B52AE6">
      <w:pPr>
        <w:rPr>
          <w:sz w:val="24"/>
        </w:rPr>
      </w:pPr>
    </w:p>
    <w:p w:rsidR="00B52AE6" w:rsidRDefault="00B52AE6">
      <w:pPr>
        <w:pStyle w:val="BodyTextIndent2"/>
        <w:tabs>
          <w:tab w:val="clear" w:pos="720"/>
        </w:tabs>
        <w:rPr>
          <w:sz w:val="24"/>
        </w:rPr>
      </w:pPr>
      <w:r>
        <w:rPr>
          <w:sz w:val="24"/>
        </w:rPr>
        <w:t xml:space="preserve">Prior to the recent Fall 2002 </w:t>
      </w:r>
      <w:r>
        <w:rPr>
          <w:i/>
          <w:sz w:val="24"/>
        </w:rPr>
        <w:t>“Click It or Ticket”</w:t>
      </w:r>
      <w:r>
        <w:rPr>
          <w:sz w:val="24"/>
        </w:rPr>
        <w:t xml:space="preserve"> campaign, the Director of the Naval Safety Center’s Shore Safety Programs visited Navy Regional Commanders, conducted media interviews and assisted local commands in video taping Public Service Announcements to increase traffic safety awareness.</w:t>
      </w:r>
    </w:p>
    <w:p w:rsidR="00B52AE6" w:rsidRDefault="00B52AE6">
      <w:pPr>
        <w:ind w:firstLine="540"/>
        <w:rPr>
          <w:sz w:val="24"/>
        </w:rPr>
      </w:pPr>
    </w:p>
    <w:p w:rsidR="00B52AE6" w:rsidRDefault="00B52AE6">
      <w:pPr>
        <w:pStyle w:val="BodyTextIndent2"/>
        <w:tabs>
          <w:tab w:val="clear" w:pos="720"/>
        </w:tabs>
        <w:rPr>
          <w:sz w:val="24"/>
        </w:rPr>
      </w:pPr>
      <w:r>
        <w:rPr>
          <w:sz w:val="24"/>
        </w:rPr>
        <w:t>Motor Vehicle Safety Instructions and policy directives are being reviewed and updated to ensure they incorporate latest requirements.</w:t>
      </w:r>
    </w:p>
    <w:p w:rsidR="00B52AE6" w:rsidRDefault="00B52AE6">
      <w:pPr>
        <w:rPr>
          <w:sz w:val="24"/>
        </w:rPr>
      </w:pPr>
    </w:p>
    <w:p w:rsidR="00B52AE6" w:rsidRDefault="00B52AE6">
      <w:pPr>
        <w:rPr>
          <w:b/>
          <w:sz w:val="32"/>
          <w:u w:val="single"/>
        </w:rPr>
      </w:pPr>
      <w:r>
        <w:rPr>
          <w:b/>
          <w:sz w:val="32"/>
          <w:u w:val="single"/>
        </w:rPr>
        <w:t>Initiatives</w:t>
      </w:r>
      <w:r>
        <w:rPr>
          <w:b/>
          <w:sz w:val="32"/>
        </w:rPr>
        <w:t>:</w:t>
      </w:r>
    </w:p>
    <w:p w:rsidR="00B52AE6" w:rsidRDefault="00B52AE6">
      <w:pPr>
        <w:ind w:firstLine="360"/>
        <w:rPr>
          <w:sz w:val="24"/>
        </w:rPr>
      </w:pPr>
    </w:p>
    <w:p w:rsidR="00B52AE6" w:rsidRDefault="00B52AE6">
      <w:pPr>
        <w:ind w:firstLine="360"/>
        <w:rPr>
          <w:sz w:val="24"/>
        </w:rPr>
      </w:pPr>
      <w:r>
        <w:rPr>
          <w:sz w:val="24"/>
        </w:rPr>
        <w:t>The Navy will expand their marketing and awareness initiatives for Navy-wide traffic safety mobilizations prior to semi-annual National Safety Council (</w:t>
      </w:r>
      <w:smartTag w:uri="urn:schemas-microsoft-com:office:smarttags" w:element="stockticker">
        <w:r>
          <w:rPr>
            <w:sz w:val="24"/>
          </w:rPr>
          <w:t>NSC</w:t>
        </w:r>
      </w:smartTag>
      <w:r>
        <w:rPr>
          <w:sz w:val="24"/>
        </w:rPr>
        <w:t>) “Click-it or Ticket” campaigns and will build upon Marine Corps and Navy successes achieved during the Fall 2002 campaign and increase site visits to Navy regions to promote future campaigns.</w:t>
      </w:r>
    </w:p>
    <w:p w:rsidR="00B52AE6" w:rsidRDefault="00B52AE6">
      <w:pPr>
        <w:ind w:firstLine="540"/>
        <w:rPr>
          <w:sz w:val="24"/>
        </w:rPr>
      </w:pPr>
    </w:p>
    <w:p w:rsidR="00B52AE6" w:rsidRDefault="00B52AE6">
      <w:pPr>
        <w:pStyle w:val="BodyTextIndent2"/>
        <w:tabs>
          <w:tab w:val="clear" w:pos="720"/>
          <w:tab w:val="num" w:pos="0"/>
        </w:tabs>
        <w:rPr>
          <w:sz w:val="24"/>
        </w:rPr>
      </w:pPr>
      <w:r>
        <w:rPr>
          <w:sz w:val="24"/>
        </w:rPr>
        <w:t xml:space="preserve">During the second quarter of FY 2003, Commander, </w:t>
      </w:r>
      <w:smartTag w:uri="urn:schemas-microsoft-com:office:smarttags" w:element="place">
        <w:smartTag w:uri="urn:schemas-microsoft-com:office:smarttags" w:element="PlaceName">
          <w:r>
            <w:rPr>
              <w:sz w:val="24"/>
            </w:rPr>
            <w:t>Naval</w:t>
          </w:r>
        </w:smartTag>
        <w:r>
          <w:rPr>
            <w:sz w:val="24"/>
          </w:rPr>
          <w:t xml:space="preserve"> </w:t>
        </w:r>
        <w:smartTag w:uri="urn:schemas-microsoft-com:office:smarttags" w:element="PlaceName">
          <w:r>
            <w:rPr>
              <w:sz w:val="24"/>
            </w:rPr>
            <w:t>Safety</w:t>
          </w:r>
        </w:smartTag>
        <w:r>
          <w:rPr>
            <w:sz w:val="24"/>
          </w:rPr>
          <w:t xml:space="preserve"> </w:t>
        </w:r>
        <w:smartTag w:uri="urn:schemas-microsoft-com:office:smarttags" w:element="PlaceType">
          <w:r>
            <w:rPr>
              <w:sz w:val="24"/>
            </w:rPr>
            <w:t>Center</w:t>
          </w:r>
        </w:smartTag>
      </w:smartTag>
      <w:r>
        <w:rPr>
          <w:sz w:val="24"/>
        </w:rPr>
        <w:t xml:space="preserve"> will visit all Navy Regional Commanders and numerous individual activities to promote a three-pronged attack on PMV and Aviation Mishaps.  The visits will stress the Leadership, Integrity and Cultural Change required to achieve and to sustain a marked improvement in Naval Aviation and Private Motor Vehicle (PMV) mishaps. </w:t>
      </w:r>
    </w:p>
    <w:p w:rsidR="00B52AE6" w:rsidRDefault="00B52AE6">
      <w:pPr>
        <w:pStyle w:val="BodyText"/>
        <w:tabs>
          <w:tab w:val="num" w:pos="0"/>
        </w:tabs>
        <w:spacing w:after="0"/>
        <w:ind w:firstLine="360"/>
        <w:rPr>
          <w:sz w:val="24"/>
        </w:rPr>
      </w:pPr>
    </w:p>
    <w:p w:rsidR="00B52AE6" w:rsidRDefault="00B52AE6">
      <w:pPr>
        <w:pStyle w:val="BodyText"/>
        <w:tabs>
          <w:tab w:val="num" w:pos="0"/>
        </w:tabs>
        <w:spacing w:after="0"/>
        <w:ind w:firstLine="360"/>
        <w:rPr>
          <w:sz w:val="24"/>
        </w:rPr>
      </w:pPr>
      <w:r>
        <w:rPr>
          <w:sz w:val="24"/>
        </w:rPr>
        <w:br w:type="page"/>
        <w:t xml:space="preserve">The </w:t>
      </w:r>
      <w:smartTag w:uri="urn:schemas-microsoft-com:office:smarttags" w:element="place">
        <w:smartTag w:uri="urn:schemas-microsoft-com:office:smarttags" w:element="PlaceName">
          <w:r>
            <w:rPr>
              <w:sz w:val="24"/>
            </w:rPr>
            <w:t>Naval</w:t>
          </w:r>
        </w:smartTag>
        <w:r>
          <w:rPr>
            <w:sz w:val="24"/>
          </w:rPr>
          <w:t xml:space="preserve"> </w:t>
        </w:r>
        <w:smartTag w:uri="urn:schemas-microsoft-com:office:smarttags" w:element="PlaceName">
          <w:r>
            <w:rPr>
              <w:sz w:val="24"/>
            </w:rPr>
            <w:t>Safety</w:t>
          </w:r>
        </w:smartTag>
        <w:r>
          <w:rPr>
            <w:sz w:val="24"/>
          </w:rPr>
          <w:t xml:space="preserve"> </w:t>
        </w:r>
        <w:smartTag w:uri="urn:schemas-microsoft-com:office:smarttags" w:element="PlaceType">
          <w:r>
            <w:rPr>
              <w:sz w:val="24"/>
            </w:rPr>
            <w:t>Center</w:t>
          </w:r>
        </w:smartTag>
      </w:smartTag>
      <w:r>
        <w:rPr>
          <w:sz w:val="24"/>
        </w:rPr>
        <w:t xml:space="preserve"> plans the following initiatives:</w:t>
      </w:r>
    </w:p>
    <w:p w:rsidR="00B52AE6" w:rsidRDefault="00B52AE6">
      <w:pPr>
        <w:pStyle w:val="BodyText"/>
        <w:tabs>
          <w:tab w:val="num" w:pos="0"/>
        </w:tabs>
        <w:spacing w:after="0"/>
        <w:ind w:firstLine="540"/>
        <w:rPr>
          <w:sz w:val="24"/>
        </w:rPr>
      </w:pPr>
    </w:p>
    <w:p w:rsidR="00B52AE6" w:rsidRDefault="00B52AE6" w:rsidP="002A508B">
      <w:pPr>
        <w:pStyle w:val="BodyText"/>
        <w:numPr>
          <w:ilvl w:val="0"/>
          <w:numId w:val="9"/>
        </w:numPr>
        <w:spacing w:after="0"/>
        <w:rPr>
          <w:sz w:val="24"/>
        </w:rPr>
      </w:pPr>
      <w:r>
        <w:rPr>
          <w:sz w:val="24"/>
        </w:rPr>
        <w:t xml:space="preserve">Develop a Traffic Safety Coordinator course to provide better guidance, best case practices and other resources for command Traffic Safety Coordinators.  The course will focus on building a strong command Traffic Safety Program. </w:t>
      </w:r>
    </w:p>
    <w:p w:rsidR="00B52AE6" w:rsidRDefault="00B52AE6">
      <w:pPr>
        <w:pStyle w:val="BodyText"/>
        <w:ind w:left="360" w:firstLine="540"/>
        <w:rPr>
          <w:sz w:val="24"/>
        </w:rPr>
      </w:pPr>
    </w:p>
    <w:p w:rsidR="00B52AE6" w:rsidRDefault="00B52AE6" w:rsidP="002A508B">
      <w:pPr>
        <w:pStyle w:val="BodyText"/>
        <w:numPr>
          <w:ilvl w:val="0"/>
          <w:numId w:val="9"/>
        </w:numPr>
        <w:spacing w:after="0"/>
        <w:rPr>
          <w:sz w:val="24"/>
        </w:rPr>
      </w:pPr>
      <w:r>
        <w:rPr>
          <w:sz w:val="24"/>
        </w:rPr>
        <w:t xml:space="preserve">Contract with a public relations firm to initiate a professionally developed traffic safety marketing campaign to reach the target population of 18-26 year olds. </w:t>
      </w:r>
    </w:p>
    <w:p w:rsidR="00B52AE6" w:rsidRDefault="00B52AE6">
      <w:pPr>
        <w:pStyle w:val="BodyText"/>
        <w:ind w:firstLine="540"/>
        <w:rPr>
          <w:sz w:val="24"/>
        </w:rPr>
      </w:pPr>
    </w:p>
    <w:p w:rsidR="00B52AE6" w:rsidRDefault="00B52AE6" w:rsidP="002A508B">
      <w:pPr>
        <w:pStyle w:val="BodyText"/>
        <w:numPr>
          <w:ilvl w:val="0"/>
          <w:numId w:val="9"/>
        </w:numPr>
        <w:spacing w:after="0"/>
        <w:rPr>
          <w:sz w:val="24"/>
        </w:rPr>
      </w:pPr>
      <w:r>
        <w:rPr>
          <w:sz w:val="24"/>
        </w:rPr>
        <w:t>In conjunction with National Highway Traffic Safety Administration’s regional offices, establish and facilitate focus groups comprised of members aged 18-26.  Focus groups will be established in Fleet concentration areas to identify specific traffic safety problems and make recommended solutions specifically targeting younger personnel.</w:t>
      </w:r>
    </w:p>
    <w:p w:rsidR="00B52AE6" w:rsidRDefault="00B52AE6">
      <w:pPr>
        <w:pStyle w:val="BodyText"/>
        <w:ind w:left="360" w:firstLine="600"/>
        <w:rPr>
          <w:sz w:val="24"/>
        </w:rPr>
      </w:pPr>
    </w:p>
    <w:p w:rsidR="00B52AE6" w:rsidRDefault="00B52AE6" w:rsidP="002A508B">
      <w:pPr>
        <w:pStyle w:val="BodyTextIndent2"/>
        <w:numPr>
          <w:ilvl w:val="0"/>
          <w:numId w:val="9"/>
        </w:numPr>
        <w:rPr>
          <w:sz w:val="24"/>
        </w:rPr>
      </w:pPr>
      <w:r>
        <w:rPr>
          <w:sz w:val="24"/>
        </w:rPr>
        <w:t xml:space="preserve">Establish new, and expand existing military-civilian community partnerships.  </w:t>
      </w:r>
    </w:p>
    <w:p w:rsidR="00B52AE6" w:rsidRDefault="00B52AE6">
      <w:pPr>
        <w:pStyle w:val="BodyTextIndent2"/>
        <w:ind w:firstLine="540"/>
        <w:rPr>
          <w:sz w:val="24"/>
        </w:rPr>
      </w:pPr>
    </w:p>
    <w:p w:rsidR="00B52AE6" w:rsidRDefault="00B52AE6" w:rsidP="002A508B">
      <w:pPr>
        <w:pStyle w:val="BodyTextIndent2"/>
        <w:numPr>
          <w:ilvl w:val="0"/>
          <w:numId w:val="9"/>
        </w:numPr>
        <w:rPr>
          <w:sz w:val="24"/>
        </w:rPr>
      </w:pPr>
      <w:r>
        <w:rPr>
          <w:sz w:val="24"/>
        </w:rPr>
        <w:t>Spearhead a Fleet-wide initiative to increase awareness and share lessons learned though the formation of mutually beneficial relationships between military and off base safety offices, medical facilities and law enforcement organizations.  Maximize the creation of new partnerships to facilitate sharing of resources and knowledge.</w:t>
      </w:r>
    </w:p>
    <w:p w:rsidR="00B52AE6" w:rsidRDefault="00B52AE6">
      <w:pPr>
        <w:ind w:firstLine="540"/>
        <w:rPr>
          <w:sz w:val="24"/>
        </w:rPr>
      </w:pPr>
    </w:p>
    <w:p w:rsidR="00B52AE6" w:rsidRDefault="00B52AE6" w:rsidP="002A508B">
      <w:pPr>
        <w:numPr>
          <w:ilvl w:val="0"/>
          <w:numId w:val="9"/>
        </w:numPr>
        <w:rPr>
          <w:sz w:val="24"/>
        </w:rPr>
      </w:pPr>
      <w:r>
        <w:rPr>
          <w:sz w:val="24"/>
        </w:rPr>
        <w:t xml:space="preserve">Though a partnership with other military Services and the Motorcycle Safety Foundation (MSF), assist in establishing a MSF Rider Education Training System (RETS) for military personnel.  RETS addresses the changing demographics of motorcycling and offers a diversified program for both new and experienced riders.  </w:t>
      </w:r>
    </w:p>
    <w:p w:rsidR="00B52AE6" w:rsidRDefault="00B52AE6">
      <w:pPr>
        <w:pStyle w:val="BodyText"/>
        <w:tabs>
          <w:tab w:val="num" w:pos="720"/>
        </w:tabs>
        <w:spacing w:after="0"/>
        <w:ind w:firstLine="540"/>
        <w:rPr>
          <w:sz w:val="24"/>
        </w:rPr>
      </w:pPr>
    </w:p>
    <w:p w:rsidR="00B52AE6" w:rsidRDefault="00B52AE6" w:rsidP="002A508B">
      <w:pPr>
        <w:pStyle w:val="BodyText"/>
        <w:numPr>
          <w:ilvl w:val="0"/>
          <w:numId w:val="9"/>
        </w:numPr>
        <w:spacing w:after="0"/>
        <w:rPr>
          <w:sz w:val="24"/>
        </w:rPr>
      </w:pPr>
      <w:r>
        <w:rPr>
          <w:sz w:val="24"/>
        </w:rPr>
        <w:t xml:space="preserve">Form teams to assist Navy Inspector General (IG) inspectors in analyzing command traffic safety programs during IG visits.  </w:t>
      </w:r>
      <w:smartTag w:uri="urn:schemas-microsoft-com:office:smarttags" w:element="place">
        <w:smartTag w:uri="urn:schemas-microsoft-com:office:smarttags" w:element="PlaceName">
          <w:r>
            <w:rPr>
              <w:sz w:val="24"/>
            </w:rPr>
            <w:t>Safety</w:t>
          </w:r>
        </w:smartTag>
        <w:r>
          <w:rPr>
            <w:sz w:val="24"/>
          </w:rPr>
          <w:t xml:space="preserve"> </w:t>
        </w:r>
        <w:smartTag w:uri="urn:schemas-microsoft-com:office:smarttags" w:element="PlaceType">
          <w:r>
            <w:rPr>
              <w:sz w:val="24"/>
            </w:rPr>
            <w:t>Center</w:t>
          </w:r>
        </w:smartTag>
      </w:smartTag>
      <w:r>
        <w:rPr>
          <w:sz w:val="24"/>
        </w:rPr>
        <w:t xml:space="preserve"> personnel will inspect existing programs, and then actively train local personnel to develop tools to ensure their command establishes an effective and robust Traffic Safety Program.</w:t>
      </w:r>
    </w:p>
    <w:p w:rsidR="00B52AE6" w:rsidRDefault="00B52AE6">
      <w:pPr>
        <w:pStyle w:val="BodyText"/>
        <w:ind w:left="360" w:firstLine="540"/>
        <w:rPr>
          <w:sz w:val="24"/>
        </w:rPr>
      </w:pPr>
    </w:p>
    <w:p w:rsidR="00B52AE6" w:rsidRDefault="00B52AE6" w:rsidP="002A508B">
      <w:pPr>
        <w:pStyle w:val="BodyTextIndent2"/>
        <w:numPr>
          <w:ilvl w:val="0"/>
          <w:numId w:val="9"/>
        </w:numPr>
        <w:rPr>
          <w:sz w:val="24"/>
        </w:rPr>
      </w:pPr>
      <w:r>
        <w:rPr>
          <w:sz w:val="24"/>
        </w:rPr>
        <w:t xml:space="preserve">Revitalize Service participation on the Joint Traffic Safety Task Force (JTSTF) formerly commissioned by the individual Service Safety Chiefs.  Use this excellent joint forum to share successes and address common traffic safety issues. </w:t>
      </w:r>
    </w:p>
    <w:p w:rsidR="00B52AE6" w:rsidRDefault="00B52AE6">
      <w:pPr>
        <w:ind w:firstLine="540"/>
        <w:rPr>
          <w:sz w:val="24"/>
        </w:rPr>
      </w:pPr>
    </w:p>
    <w:p w:rsidR="00B52AE6" w:rsidRDefault="00B52AE6" w:rsidP="002A508B">
      <w:pPr>
        <w:numPr>
          <w:ilvl w:val="0"/>
          <w:numId w:val="9"/>
        </w:numPr>
        <w:rPr>
          <w:sz w:val="24"/>
        </w:rPr>
      </w:pPr>
      <w:r>
        <w:rPr>
          <w:sz w:val="24"/>
        </w:rPr>
        <w:t xml:space="preserve">Continue to publish the highly successful Summer Edition of </w:t>
      </w:r>
      <w:r>
        <w:rPr>
          <w:i/>
          <w:iCs/>
          <w:sz w:val="24"/>
        </w:rPr>
        <w:t>“Ashore”</w:t>
      </w:r>
      <w:r>
        <w:rPr>
          <w:sz w:val="24"/>
        </w:rPr>
        <w:t xml:space="preserve"> Magazine dedicated to traffic safety.  Over the past two years, the summer special edition has been one of the most widely read safety publications Fleet-wide.  Additional printings of the magazine were required both years to meet growing Fleet demand.</w:t>
      </w:r>
    </w:p>
    <w:p w:rsidR="00B52AE6" w:rsidRDefault="00B52AE6">
      <w:pPr>
        <w:pStyle w:val="BodyText"/>
        <w:ind w:left="360" w:firstLine="540"/>
        <w:rPr>
          <w:sz w:val="24"/>
        </w:rPr>
      </w:pPr>
    </w:p>
    <w:p w:rsidR="00B52AE6" w:rsidRDefault="00B52AE6" w:rsidP="002A508B">
      <w:pPr>
        <w:pStyle w:val="BodyText"/>
        <w:numPr>
          <w:ilvl w:val="0"/>
          <w:numId w:val="9"/>
        </w:numPr>
        <w:spacing w:after="0"/>
        <w:rPr>
          <w:sz w:val="24"/>
        </w:rPr>
      </w:pPr>
      <w:r>
        <w:rPr>
          <w:sz w:val="24"/>
        </w:rPr>
        <w:t xml:space="preserve">Send additional personnel to visit Commanding Officers, senior leaders, public affairs officers, and civilian safety managers in Fleet concentration areas to more aggressively promote future semi-annual </w:t>
      </w:r>
      <w:smartTag w:uri="urn:schemas-microsoft-com:office:smarttags" w:element="stockticker">
        <w:r>
          <w:rPr>
            <w:sz w:val="24"/>
          </w:rPr>
          <w:t>NSC</w:t>
        </w:r>
      </w:smartTag>
      <w:r>
        <w:rPr>
          <w:sz w:val="24"/>
        </w:rPr>
        <w:t xml:space="preserve"> nation-wide “</w:t>
      </w:r>
      <w:r>
        <w:rPr>
          <w:i/>
          <w:sz w:val="24"/>
        </w:rPr>
        <w:t>Click It or Ticket</w:t>
      </w:r>
      <w:r>
        <w:rPr>
          <w:sz w:val="24"/>
        </w:rPr>
        <w:t xml:space="preserve">” seatbelt campaigns. </w:t>
      </w:r>
    </w:p>
    <w:p w:rsidR="00B52AE6" w:rsidRDefault="00B52AE6">
      <w:pPr>
        <w:pStyle w:val="BodyText"/>
        <w:spacing w:after="0"/>
        <w:ind w:firstLine="540"/>
        <w:jc w:val="center"/>
        <w:rPr>
          <w:b/>
          <w:sz w:val="40"/>
        </w:rPr>
      </w:pPr>
      <w:r>
        <w:rPr>
          <w:b/>
          <w:sz w:val="40"/>
        </w:rPr>
        <w:br w:type="page"/>
        <w:t>CHAPTER 4</w:t>
      </w:r>
    </w:p>
    <w:p w:rsidR="00B52AE6" w:rsidRDefault="00B52AE6">
      <w:pPr>
        <w:pStyle w:val="ToAddressLetter"/>
        <w:tabs>
          <w:tab w:val="left" w:pos="450"/>
        </w:tabs>
        <w:spacing w:before="100"/>
        <w:jc w:val="center"/>
        <w:rPr>
          <w:b/>
          <w:sz w:val="32"/>
        </w:rPr>
      </w:pPr>
      <w:r>
        <w:rPr>
          <w:b/>
          <w:sz w:val="32"/>
        </w:rPr>
        <w:t>United States Air Force Private Vehicle Safety Initiatives</w:t>
      </w:r>
    </w:p>
    <w:p w:rsidR="00B52AE6" w:rsidRDefault="00B52AE6">
      <w:pPr>
        <w:pStyle w:val="ToAddressLetter"/>
        <w:tabs>
          <w:tab w:val="left" w:pos="450"/>
        </w:tabs>
        <w:spacing w:before="100"/>
        <w:rPr>
          <w:b/>
          <w:sz w:val="32"/>
          <w:u w:val="single"/>
        </w:rPr>
      </w:pPr>
    </w:p>
    <w:p w:rsidR="00B52AE6" w:rsidRDefault="00B52AE6">
      <w:pPr>
        <w:pStyle w:val="ToAddressLetter"/>
        <w:tabs>
          <w:tab w:val="left" w:pos="450"/>
        </w:tabs>
        <w:spacing w:before="100"/>
        <w:rPr>
          <w:b/>
          <w:sz w:val="32"/>
        </w:rPr>
      </w:pPr>
      <w:r>
        <w:rPr>
          <w:b/>
          <w:sz w:val="32"/>
          <w:u w:val="single"/>
        </w:rPr>
        <w:t>Statistics</w:t>
      </w:r>
      <w:r>
        <w:rPr>
          <w:b/>
          <w:sz w:val="32"/>
        </w:rPr>
        <w:t>:</w:t>
      </w:r>
    </w:p>
    <w:p w:rsidR="00B52AE6" w:rsidRDefault="00B52AE6">
      <w:pPr>
        <w:pStyle w:val="ToAddressLetter"/>
        <w:tabs>
          <w:tab w:val="left" w:pos="450"/>
        </w:tabs>
        <w:spacing w:before="100"/>
        <w:rPr>
          <w:b/>
          <w:sz w:val="32"/>
        </w:rPr>
      </w:pPr>
    </w:p>
    <w:p w:rsidR="00B52AE6" w:rsidRDefault="00B52AE6">
      <w:pPr>
        <w:pBdr>
          <w:top w:val="single" w:sz="4" w:space="5" w:color="auto"/>
          <w:left w:val="single" w:sz="4" w:space="4" w:color="auto"/>
          <w:bottom w:val="single" w:sz="4" w:space="0" w:color="auto"/>
          <w:right w:val="single" w:sz="4" w:space="4" w:color="auto"/>
        </w:pBdr>
        <w:shd w:val="clear" w:color="auto" w:fill="E0E0E0"/>
        <w:tabs>
          <w:tab w:val="left" w:pos="540"/>
          <w:tab w:val="left" w:pos="1080"/>
        </w:tabs>
        <w:jc w:val="center"/>
        <w:rPr>
          <w:b/>
          <w:i/>
          <w:sz w:val="24"/>
        </w:rPr>
      </w:pPr>
      <w:r>
        <w:rPr>
          <w:b/>
          <w:i/>
          <w:sz w:val="24"/>
        </w:rPr>
        <w:t>US Air Force Private Vehicle Deaths</w:t>
      </w:r>
    </w:p>
    <w:p w:rsidR="00B52AE6" w:rsidRDefault="00B52AE6">
      <w:pPr>
        <w:pBdr>
          <w:top w:val="single" w:sz="4" w:space="5" w:color="auto"/>
          <w:left w:val="single" w:sz="4" w:space="4" w:color="auto"/>
          <w:bottom w:val="single" w:sz="4" w:space="0" w:color="auto"/>
          <w:right w:val="single" w:sz="4" w:space="4" w:color="auto"/>
        </w:pBdr>
        <w:shd w:val="clear" w:color="auto" w:fill="E0E0E0"/>
        <w:tabs>
          <w:tab w:val="left" w:pos="540"/>
          <w:tab w:val="left" w:pos="1080"/>
        </w:tabs>
        <w:jc w:val="center"/>
        <w:rPr>
          <w:sz w:val="24"/>
        </w:rPr>
      </w:pPr>
      <w:r>
        <w:rPr>
          <w:b/>
          <w:i/>
          <w:sz w:val="24"/>
        </w:rPr>
        <w:t xml:space="preserve">FY 1998 – FY 2002  </w:t>
      </w:r>
    </w:p>
    <w:p w:rsidR="00B52AE6" w:rsidRDefault="00B52AE6">
      <w:pPr>
        <w:pStyle w:val="ToAddressLetter"/>
        <w:tabs>
          <w:tab w:val="left" w:pos="450"/>
        </w:tabs>
        <w:spacing w:before="100"/>
        <w:rPr>
          <w:b/>
          <w:sz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89"/>
        <w:gridCol w:w="1718"/>
        <w:gridCol w:w="1626"/>
        <w:gridCol w:w="2411"/>
      </w:tblGrid>
      <w:tr w:rsidR="00B52AE6">
        <w:tblPrEx>
          <w:tblCellMar>
            <w:top w:w="0" w:type="dxa"/>
            <w:bottom w:w="0" w:type="dxa"/>
          </w:tblCellMar>
        </w:tblPrEx>
        <w:trPr>
          <w:trHeight w:val="720"/>
          <w:jc w:val="center"/>
        </w:trPr>
        <w:tc>
          <w:tcPr>
            <w:tcW w:w="1689" w:type="dxa"/>
          </w:tcPr>
          <w:p w:rsidR="00B52AE6" w:rsidRDefault="00B52AE6">
            <w:pPr>
              <w:jc w:val="center"/>
              <w:rPr>
                <w:sz w:val="24"/>
              </w:rPr>
            </w:pPr>
          </w:p>
          <w:p w:rsidR="00B52AE6" w:rsidRDefault="00B52AE6">
            <w:pPr>
              <w:jc w:val="center"/>
              <w:rPr>
                <w:sz w:val="24"/>
              </w:rPr>
            </w:pPr>
          </w:p>
        </w:tc>
        <w:tc>
          <w:tcPr>
            <w:tcW w:w="1718" w:type="dxa"/>
          </w:tcPr>
          <w:p w:rsidR="00B52AE6" w:rsidRDefault="00B52AE6">
            <w:pPr>
              <w:tabs>
                <w:tab w:val="left" w:pos="540"/>
                <w:tab w:val="left" w:pos="1080"/>
              </w:tabs>
              <w:jc w:val="center"/>
              <w:rPr>
                <w:sz w:val="24"/>
              </w:rPr>
            </w:pPr>
            <w:r>
              <w:rPr>
                <w:sz w:val="24"/>
              </w:rPr>
              <w:t>Military Strength</w:t>
            </w:r>
          </w:p>
        </w:tc>
        <w:tc>
          <w:tcPr>
            <w:tcW w:w="1626" w:type="dxa"/>
          </w:tcPr>
          <w:p w:rsidR="00B52AE6" w:rsidRDefault="00B52AE6">
            <w:pPr>
              <w:tabs>
                <w:tab w:val="left" w:pos="540"/>
                <w:tab w:val="left" w:pos="1080"/>
              </w:tabs>
              <w:jc w:val="center"/>
              <w:rPr>
                <w:sz w:val="24"/>
              </w:rPr>
            </w:pPr>
            <w:r>
              <w:rPr>
                <w:sz w:val="24"/>
              </w:rPr>
              <w:t>Military Deaths</w:t>
            </w:r>
          </w:p>
        </w:tc>
        <w:tc>
          <w:tcPr>
            <w:tcW w:w="2411" w:type="dxa"/>
          </w:tcPr>
          <w:p w:rsidR="00B52AE6" w:rsidRDefault="00B52AE6">
            <w:pPr>
              <w:tabs>
                <w:tab w:val="left" w:pos="540"/>
                <w:tab w:val="left" w:pos="1080"/>
              </w:tabs>
              <w:jc w:val="center"/>
              <w:rPr>
                <w:sz w:val="24"/>
              </w:rPr>
            </w:pPr>
            <w:r>
              <w:rPr>
                <w:sz w:val="24"/>
              </w:rPr>
              <w:t>Fatality Rate</w:t>
            </w:r>
            <w:r>
              <w:rPr>
                <w:sz w:val="24"/>
              </w:rPr>
              <w:br/>
              <w:t xml:space="preserve"> (per 100,000 military)</w:t>
            </w:r>
          </w:p>
        </w:tc>
      </w:tr>
      <w:tr w:rsidR="00B52AE6">
        <w:tblPrEx>
          <w:tblCellMar>
            <w:top w:w="0" w:type="dxa"/>
            <w:bottom w:w="0" w:type="dxa"/>
          </w:tblCellMar>
        </w:tblPrEx>
        <w:trPr>
          <w:trHeight w:val="292"/>
          <w:jc w:val="center"/>
        </w:trPr>
        <w:tc>
          <w:tcPr>
            <w:tcW w:w="1689" w:type="dxa"/>
          </w:tcPr>
          <w:p w:rsidR="00B52AE6" w:rsidRDefault="00B52AE6">
            <w:pPr>
              <w:tabs>
                <w:tab w:val="left" w:pos="540"/>
                <w:tab w:val="left" w:pos="1080"/>
              </w:tabs>
              <w:jc w:val="center"/>
              <w:rPr>
                <w:sz w:val="24"/>
              </w:rPr>
            </w:pPr>
            <w:r>
              <w:rPr>
                <w:sz w:val="24"/>
              </w:rPr>
              <w:t>1998</w:t>
            </w:r>
          </w:p>
        </w:tc>
        <w:tc>
          <w:tcPr>
            <w:tcW w:w="1718" w:type="dxa"/>
          </w:tcPr>
          <w:p w:rsidR="00B52AE6" w:rsidRDefault="00B52AE6">
            <w:pPr>
              <w:tabs>
                <w:tab w:val="left" w:pos="540"/>
                <w:tab w:val="left" w:pos="1080"/>
              </w:tabs>
              <w:jc w:val="center"/>
              <w:rPr>
                <w:sz w:val="24"/>
              </w:rPr>
            </w:pPr>
            <w:r>
              <w:rPr>
                <w:sz w:val="24"/>
              </w:rPr>
              <w:t>367,470</w:t>
            </w:r>
          </w:p>
        </w:tc>
        <w:tc>
          <w:tcPr>
            <w:tcW w:w="1626" w:type="dxa"/>
          </w:tcPr>
          <w:p w:rsidR="00B52AE6" w:rsidRDefault="00B52AE6">
            <w:pPr>
              <w:tabs>
                <w:tab w:val="left" w:pos="540"/>
                <w:tab w:val="left" w:pos="1080"/>
              </w:tabs>
              <w:jc w:val="center"/>
              <w:rPr>
                <w:sz w:val="24"/>
              </w:rPr>
            </w:pPr>
            <w:r>
              <w:rPr>
                <w:sz w:val="24"/>
              </w:rPr>
              <w:t>31</w:t>
            </w:r>
          </w:p>
        </w:tc>
        <w:tc>
          <w:tcPr>
            <w:tcW w:w="2411" w:type="dxa"/>
          </w:tcPr>
          <w:p w:rsidR="00B52AE6" w:rsidRDefault="00B52AE6">
            <w:pPr>
              <w:tabs>
                <w:tab w:val="left" w:pos="540"/>
                <w:tab w:val="left" w:pos="1080"/>
              </w:tabs>
              <w:jc w:val="center"/>
              <w:rPr>
                <w:sz w:val="24"/>
              </w:rPr>
            </w:pPr>
            <w:r>
              <w:rPr>
                <w:sz w:val="24"/>
              </w:rPr>
              <w:t>8.4</w:t>
            </w:r>
          </w:p>
        </w:tc>
      </w:tr>
      <w:tr w:rsidR="00B52AE6">
        <w:tblPrEx>
          <w:tblCellMar>
            <w:top w:w="0" w:type="dxa"/>
            <w:bottom w:w="0" w:type="dxa"/>
          </w:tblCellMar>
        </w:tblPrEx>
        <w:trPr>
          <w:trHeight w:val="309"/>
          <w:jc w:val="center"/>
        </w:trPr>
        <w:tc>
          <w:tcPr>
            <w:tcW w:w="1689" w:type="dxa"/>
          </w:tcPr>
          <w:p w:rsidR="00B52AE6" w:rsidRDefault="00B52AE6">
            <w:pPr>
              <w:tabs>
                <w:tab w:val="left" w:pos="540"/>
                <w:tab w:val="left" w:pos="1080"/>
              </w:tabs>
              <w:jc w:val="center"/>
              <w:rPr>
                <w:sz w:val="24"/>
              </w:rPr>
            </w:pPr>
            <w:r>
              <w:rPr>
                <w:sz w:val="24"/>
              </w:rPr>
              <w:t>1999</w:t>
            </w:r>
          </w:p>
        </w:tc>
        <w:tc>
          <w:tcPr>
            <w:tcW w:w="1718" w:type="dxa"/>
          </w:tcPr>
          <w:p w:rsidR="00B52AE6" w:rsidRDefault="00B52AE6">
            <w:pPr>
              <w:tabs>
                <w:tab w:val="left" w:pos="540"/>
                <w:tab w:val="left" w:pos="1080"/>
              </w:tabs>
              <w:jc w:val="center"/>
              <w:rPr>
                <w:sz w:val="24"/>
              </w:rPr>
            </w:pPr>
            <w:r>
              <w:rPr>
                <w:sz w:val="24"/>
              </w:rPr>
              <w:t>360,590</w:t>
            </w:r>
          </w:p>
        </w:tc>
        <w:tc>
          <w:tcPr>
            <w:tcW w:w="1626" w:type="dxa"/>
          </w:tcPr>
          <w:p w:rsidR="00B52AE6" w:rsidRDefault="00B52AE6">
            <w:pPr>
              <w:tabs>
                <w:tab w:val="left" w:pos="540"/>
                <w:tab w:val="left" w:pos="1080"/>
              </w:tabs>
              <w:jc w:val="center"/>
              <w:rPr>
                <w:sz w:val="24"/>
              </w:rPr>
            </w:pPr>
            <w:r>
              <w:rPr>
                <w:sz w:val="24"/>
              </w:rPr>
              <w:t>36</w:t>
            </w:r>
          </w:p>
        </w:tc>
        <w:tc>
          <w:tcPr>
            <w:tcW w:w="2411" w:type="dxa"/>
          </w:tcPr>
          <w:p w:rsidR="00B52AE6" w:rsidRDefault="00B52AE6">
            <w:pPr>
              <w:tabs>
                <w:tab w:val="left" w:pos="540"/>
                <w:tab w:val="left" w:pos="1080"/>
              </w:tabs>
              <w:jc w:val="center"/>
              <w:rPr>
                <w:sz w:val="24"/>
              </w:rPr>
            </w:pPr>
            <w:r>
              <w:rPr>
                <w:sz w:val="24"/>
              </w:rPr>
              <w:t>9.9</w:t>
            </w:r>
          </w:p>
        </w:tc>
      </w:tr>
      <w:tr w:rsidR="00B52AE6">
        <w:tblPrEx>
          <w:tblCellMar>
            <w:top w:w="0" w:type="dxa"/>
            <w:bottom w:w="0" w:type="dxa"/>
          </w:tblCellMar>
        </w:tblPrEx>
        <w:trPr>
          <w:trHeight w:val="309"/>
          <w:jc w:val="center"/>
        </w:trPr>
        <w:tc>
          <w:tcPr>
            <w:tcW w:w="1689" w:type="dxa"/>
          </w:tcPr>
          <w:p w:rsidR="00B52AE6" w:rsidRDefault="00B52AE6">
            <w:pPr>
              <w:tabs>
                <w:tab w:val="left" w:pos="540"/>
                <w:tab w:val="left" w:pos="1080"/>
              </w:tabs>
              <w:jc w:val="center"/>
              <w:rPr>
                <w:sz w:val="24"/>
              </w:rPr>
            </w:pPr>
            <w:r>
              <w:rPr>
                <w:sz w:val="24"/>
              </w:rPr>
              <w:t>2000</w:t>
            </w:r>
          </w:p>
        </w:tc>
        <w:tc>
          <w:tcPr>
            <w:tcW w:w="1718" w:type="dxa"/>
          </w:tcPr>
          <w:p w:rsidR="00B52AE6" w:rsidRDefault="00B52AE6">
            <w:pPr>
              <w:tabs>
                <w:tab w:val="left" w:pos="540"/>
                <w:tab w:val="left" w:pos="1080"/>
              </w:tabs>
              <w:jc w:val="center"/>
              <w:rPr>
                <w:sz w:val="24"/>
              </w:rPr>
            </w:pPr>
            <w:r>
              <w:rPr>
                <w:sz w:val="24"/>
              </w:rPr>
              <w:t>355,654</w:t>
            </w:r>
          </w:p>
        </w:tc>
        <w:tc>
          <w:tcPr>
            <w:tcW w:w="1626" w:type="dxa"/>
          </w:tcPr>
          <w:p w:rsidR="00B52AE6" w:rsidRDefault="00B52AE6">
            <w:pPr>
              <w:tabs>
                <w:tab w:val="left" w:pos="540"/>
                <w:tab w:val="left" w:pos="1080"/>
              </w:tabs>
              <w:jc w:val="center"/>
              <w:rPr>
                <w:sz w:val="24"/>
              </w:rPr>
            </w:pPr>
            <w:r>
              <w:rPr>
                <w:sz w:val="24"/>
              </w:rPr>
              <w:t>34</w:t>
            </w:r>
          </w:p>
        </w:tc>
        <w:tc>
          <w:tcPr>
            <w:tcW w:w="2411" w:type="dxa"/>
          </w:tcPr>
          <w:p w:rsidR="00B52AE6" w:rsidRDefault="00B52AE6">
            <w:pPr>
              <w:tabs>
                <w:tab w:val="left" w:pos="540"/>
                <w:tab w:val="left" w:pos="1080"/>
              </w:tabs>
              <w:jc w:val="center"/>
              <w:rPr>
                <w:sz w:val="24"/>
              </w:rPr>
            </w:pPr>
            <w:r>
              <w:rPr>
                <w:sz w:val="24"/>
              </w:rPr>
              <w:t>9.5</w:t>
            </w:r>
          </w:p>
        </w:tc>
      </w:tr>
      <w:tr w:rsidR="00B52AE6">
        <w:tblPrEx>
          <w:tblCellMar>
            <w:top w:w="0" w:type="dxa"/>
            <w:bottom w:w="0" w:type="dxa"/>
          </w:tblCellMar>
        </w:tblPrEx>
        <w:trPr>
          <w:trHeight w:val="309"/>
          <w:jc w:val="center"/>
        </w:trPr>
        <w:tc>
          <w:tcPr>
            <w:tcW w:w="1689" w:type="dxa"/>
          </w:tcPr>
          <w:p w:rsidR="00B52AE6" w:rsidRDefault="00B52AE6">
            <w:pPr>
              <w:tabs>
                <w:tab w:val="left" w:pos="540"/>
                <w:tab w:val="left" w:pos="1080"/>
              </w:tabs>
              <w:jc w:val="center"/>
              <w:rPr>
                <w:sz w:val="24"/>
              </w:rPr>
            </w:pPr>
            <w:r>
              <w:rPr>
                <w:sz w:val="24"/>
              </w:rPr>
              <w:t>2001</w:t>
            </w:r>
          </w:p>
        </w:tc>
        <w:tc>
          <w:tcPr>
            <w:tcW w:w="1718" w:type="dxa"/>
          </w:tcPr>
          <w:p w:rsidR="00B52AE6" w:rsidRDefault="00B52AE6">
            <w:pPr>
              <w:tabs>
                <w:tab w:val="left" w:pos="540"/>
                <w:tab w:val="left" w:pos="1080"/>
              </w:tabs>
              <w:jc w:val="center"/>
              <w:rPr>
                <w:sz w:val="24"/>
              </w:rPr>
            </w:pPr>
            <w:r>
              <w:rPr>
                <w:sz w:val="24"/>
              </w:rPr>
              <w:t>353,571</w:t>
            </w:r>
          </w:p>
        </w:tc>
        <w:tc>
          <w:tcPr>
            <w:tcW w:w="1626" w:type="dxa"/>
          </w:tcPr>
          <w:p w:rsidR="00B52AE6" w:rsidRDefault="00B52AE6">
            <w:pPr>
              <w:tabs>
                <w:tab w:val="left" w:pos="540"/>
                <w:tab w:val="left" w:pos="1080"/>
              </w:tabs>
              <w:jc w:val="center"/>
              <w:rPr>
                <w:sz w:val="24"/>
              </w:rPr>
            </w:pPr>
            <w:r>
              <w:rPr>
                <w:sz w:val="24"/>
              </w:rPr>
              <w:t>46</w:t>
            </w:r>
          </w:p>
        </w:tc>
        <w:tc>
          <w:tcPr>
            <w:tcW w:w="2411" w:type="dxa"/>
          </w:tcPr>
          <w:p w:rsidR="00B52AE6" w:rsidRDefault="00B52AE6">
            <w:pPr>
              <w:tabs>
                <w:tab w:val="left" w:pos="540"/>
                <w:tab w:val="left" w:pos="1080"/>
              </w:tabs>
              <w:jc w:val="center"/>
              <w:rPr>
                <w:sz w:val="24"/>
              </w:rPr>
            </w:pPr>
            <w:r>
              <w:rPr>
                <w:sz w:val="24"/>
              </w:rPr>
              <w:t>13.0</w:t>
            </w:r>
          </w:p>
        </w:tc>
      </w:tr>
      <w:tr w:rsidR="00B52AE6">
        <w:tblPrEx>
          <w:tblCellMar>
            <w:top w:w="0" w:type="dxa"/>
            <w:bottom w:w="0" w:type="dxa"/>
          </w:tblCellMar>
        </w:tblPrEx>
        <w:trPr>
          <w:trHeight w:val="309"/>
          <w:jc w:val="center"/>
        </w:trPr>
        <w:tc>
          <w:tcPr>
            <w:tcW w:w="1689" w:type="dxa"/>
          </w:tcPr>
          <w:p w:rsidR="00B52AE6" w:rsidRDefault="00B52AE6">
            <w:pPr>
              <w:tabs>
                <w:tab w:val="left" w:pos="540"/>
                <w:tab w:val="left" w:pos="1080"/>
              </w:tabs>
              <w:jc w:val="center"/>
              <w:rPr>
                <w:sz w:val="24"/>
              </w:rPr>
            </w:pPr>
            <w:r>
              <w:rPr>
                <w:sz w:val="24"/>
              </w:rPr>
              <w:t>2002</w:t>
            </w:r>
          </w:p>
        </w:tc>
        <w:tc>
          <w:tcPr>
            <w:tcW w:w="1718" w:type="dxa"/>
          </w:tcPr>
          <w:p w:rsidR="00B52AE6" w:rsidRDefault="00B52AE6">
            <w:pPr>
              <w:tabs>
                <w:tab w:val="left" w:pos="540"/>
                <w:tab w:val="left" w:pos="1080"/>
              </w:tabs>
              <w:jc w:val="center"/>
              <w:rPr>
                <w:sz w:val="24"/>
              </w:rPr>
            </w:pPr>
            <w:r>
              <w:rPr>
                <w:sz w:val="24"/>
              </w:rPr>
              <w:t>368,251</w:t>
            </w:r>
          </w:p>
        </w:tc>
        <w:tc>
          <w:tcPr>
            <w:tcW w:w="1626" w:type="dxa"/>
          </w:tcPr>
          <w:p w:rsidR="00B52AE6" w:rsidRDefault="00B52AE6">
            <w:pPr>
              <w:tabs>
                <w:tab w:val="left" w:pos="540"/>
                <w:tab w:val="left" w:pos="1080"/>
              </w:tabs>
              <w:jc w:val="center"/>
              <w:rPr>
                <w:sz w:val="24"/>
              </w:rPr>
            </w:pPr>
            <w:r>
              <w:rPr>
                <w:sz w:val="24"/>
              </w:rPr>
              <w:t>71</w:t>
            </w:r>
          </w:p>
        </w:tc>
        <w:tc>
          <w:tcPr>
            <w:tcW w:w="2411" w:type="dxa"/>
          </w:tcPr>
          <w:p w:rsidR="00B52AE6" w:rsidRDefault="00B52AE6">
            <w:pPr>
              <w:tabs>
                <w:tab w:val="left" w:pos="540"/>
                <w:tab w:val="left" w:pos="1080"/>
              </w:tabs>
              <w:jc w:val="center"/>
              <w:rPr>
                <w:sz w:val="24"/>
              </w:rPr>
            </w:pPr>
            <w:r>
              <w:rPr>
                <w:sz w:val="24"/>
              </w:rPr>
              <w:t>19.29</w:t>
            </w:r>
          </w:p>
        </w:tc>
      </w:tr>
      <w:tr w:rsidR="00B52AE6">
        <w:tblPrEx>
          <w:tblCellMar>
            <w:top w:w="0" w:type="dxa"/>
            <w:bottom w:w="0" w:type="dxa"/>
          </w:tblCellMar>
        </w:tblPrEx>
        <w:trPr>
          <w:trHeight w:val="117"/>
          <w:jc w:val="center"/>
        </w:trPr>
        <w:tc>
          <w:tcPr>
            <w:tcW w:w="1689" w:type="dxa"/>
          </w:tcPr>
          <w:p w:rsidR="00B52AE6" w:rsidRDefault="00B52AE6">
            <w:pPr>
              <w:tabs>
                <w:tab w:val="left" w:pos="540"/>
                <w:tab w:val="left" w:pos="1080"/>
              </w:tabs>
              <w:jc w:val="center"/>
              <w:rPr>
                <w:sz w:val="24"/>
              </w:rPr>
            </w:pPr>
            <w:r>
              <w:rPr>
                <w:sz w:val="24"/>
              </w:rPr>
              <w:t>Total</w:t>
            </w:r>
          </w:p>
        </w:tc>
        <w:tc>
          <w:tcPr>
            <w:tcW w:w="1718" w:type="dxa"/>
          </w:tcPr>
          <w:p w:rsidR="00B52AE6" w:rsidRDefault="00B52AE6">
            <w:pPr>
              <w:tabs>
                <w:tab w:val="left" w:pos="540"/>
                <w:tab w:val="left" w:pos="1080"/>
              </w:tabs>
              <w:jc w:val="center"/>
              <w:rPr>
                <w:sz w:val="24"/>
              </w:rPr>
            </w:pPr>
            <w:r>
              <w:rPr>
                <w:sz w:val="24"/>
              </w:rPr>
              <w:t>-</w:t>
            </w:r>
          </w:p>
        </w:tc>
        <w:tc>
          <w:tcPr>
            <w:tcW w:w="1626" w:type="dxa"/>
          </w:tcPr>
          <w:p w:rsidR="00B52AE6" w:rsidRDefault="00B52AE6">
            <w:pPr>
              <w:tabs>
                <w:tab w:val="left" w:pos="540"/>
                <w:tab w:val="left" w:pos="1080"/>
              </w:tabs>
              <w:jc w:val="center"/>
              <w:rPr>
                <w:sz w:val="24"/>
              </w:rPr>
            </w:pPr>
            <w:r>
              <w:rPr>
                <w:sz w:val="24"/>
              </w:rPr>
              <w:t>218</w:t>
            </w:r>
          </w:p>
        </w:tc>
        <w:tc>
          <w:tcPr>
            <w:tcW w:w="2411" w:type="dxa"/>
          </w:tcPr>
          <w:p w:rsidR="00B52AE6" w:rsidRDefault="00B52AE6">
            <w:pPr>
              <w:tabs>
                <w:tab w:val="left" w:pos="540"/>
                <w:tab w:val="left" w:pos="1080"/>
              </w:tabs>
              <w:jc w:val="center"/>
              <w:rPr>
                <w:sz w:val="24"/>
              </w:rPr>
            </w:pPr>
            <w:r>
              <w:rPr>
                <w:sz w:val="24"/>
              </w:rPr>
              <w:t>-</w:t>
            </w:r>
          </w:p>
        </w:tc>
      </w:tr>
    </w:tbl>
    <w:p w:rsidR="00B52AE6" w:rsidRDefault="00B52AE6">
      <w:pPr>
        <w:pStyle w:val="xl24"/>
        <w:tabs>
          <w:tab w:val="left" w:pos="1080"/>
          <w:tab w:val="right" w:pos="8370"/>
          <w:tab w:val="right" w:pos="9180"/>
        </w:tabs>
        <w:spacing w:before="0" w:after="0"/>
      </w:pPr>
      <w:r>
        <w:tab/>
        <w:t>Table 13</w:t>
      </w:r>
      <w:r>
        <w:tab/>
        <w:t>Air Force Private Vehicle Fatality Rates</w:t>
      </w:r>
    </w:p>
    <w:p w:rsidR="00B52AE6" w:rsidRDefault="00B52AE6">
      <w:pPr>
        <w:pStyle w:val="ToAddressLetter"/>
        <w:tabs>
          <w:tab w:val="left" w:pos="450"/>
        </w:tabs>
        <w:spacing w:before="100"/>
      </w:pPr>
      <w:r>
        <w:rPr>
          <w:i/>
        </w:rPr>
        <w:t>Note:</w:t>
      </w:r>
      <w:r>
        <w:t xml:space="preserve">  The military strength is listed at </w:t>
      </w:r>
      <w:hyperlink r:id="rId42" w:history="1">
        <w:r>
          <w:rPr>
            <w:rStyle w:val="Hyperlink"/>
            <w:color w:val="auto"/>
          </w:rPr>
          <w:t>http://www.dior.whs.mil/mmid/mmidhome.htm</w:t>
        </w:r>
      </w:hyperlink>
      <w:r>
        <w:t xml:space="preserve"> by the Department of Defense Directorate of Information Operations and Reports (DIOR).  The fatality rate above is calculated from the number of Military Deaths/Military Strength X 100,000.   </w:t>
      </w:r>
    </w:p>
    <w:p w:rsidR="00B52AE6" w:rsidRDefault="00B52AE6">
      <w:pPr>
        <w:pStyle w:val="xl24"/>
        <w:tabs>
          <w:tab w:val="left" w:pos="540"/>
          <w:tab w:val="left" w:pos="1080"/>
        </w:tabs>
        <w:spacing w:before="0" w:after="0"/>
      </w:pPr>
      <w:bookmarkStart w:id="216" w:name="OLE_LINK4"/>
    </w:p>
    <w:p w:rsidR="00B52AE6" w:rsidRDefault="00B52AE6">
      <w:pPr>
        <w:pBdr>
          <w:top w:val="single" w:sz="4" w:space="1" w:color="auto"/>
          <w:left w:val="single" w:sz="4" w:space="4" w:color="auto"/>
          <w:bottom w:val="single" w:sz="4" w:space="0" w:color="auto"/>
          <w:right w:val="single" w:sz="4" w:space="4" w:color="auto"/>
        </w:pBdr>
        <w:shd w:val="clear" w:color="auto" w:fill="E0E0E0"/>
        <w:tabs>
          <w:tab w:val="left" w:pos="540"/>
          <w:tab w:val="left" w:pos="1080"/>
        </w:tabs>
        <w:jc w:val="center"/>
        <w:rPr>
          <w:b/>
          <w:i/>
          <w:sz w:val="24"/>
        </w:rPr>
      </w:pPr>
      <w:r>
        <w:rPr>
          <w:b/>
          <w:i/>
          <w:sz w:val="24"/>
        </w:rPr>
        <w:t>US Air Force Motor Vehicle Deaths</w:t>
      </w:r>
    </w:p>
    <w:p w:rsidR="00B52AE6" w:rsidRDefault="00B52AE6">
      <w:pPr>
        <w:pBdr>
          <w:top w:val="single" w:sz="4" w:space="1" w:color="auto"/>
          <w:left w:val="single" w:sz="4" w:space="4" w:color="auto"/>
          <w:bottom w:val="single" w:sz="4" w:space="0" w:color="auto"/>
          <w:right w:val="single" w:sz="4" w:space="4" w:color="auto"/>
        </w:pBdr>
        <w:shd w:val="clear" w:color="auto" w:fill="E0E0E0"/>
        <w:tabs>
          <w:tab w:val="left" w:pos="540"/>
          <w:tab w:val="left" w:pos="1080"/>
        </w:tabs>
        <w:jc w:val="center"/>
        <w:rPr>
          <w:b/>
          <w:i/>
          <w:sz w:val="24"/>
        </w:rPr>
      </w:pPr>
      <w:r>
        <w:rPr>
          <w:b/>
          <w:i/>
          <w:sz w:val="24"/>
        </w:rPr>
        <w:t>Four-Wheel and Two-Wheel Vehicles</w:t>
      </w:r>
    </w:p>
    <w:p w:rsidR="00B52AE6" w:rsidRDefault="00B52AE6">
      <w:pPr>
        <w:pBdr>
          <w:top w:val="single" w:sz="4" w:space="1" w:color="auto"/>
          <w:left w:val="single" w:sz="4" w:space="4" w:color="auto"/>
          <w:bottom w:val="single" w:sz="4" w:space="0" w:color="auto"/>
          <w:right w:val="single" w:sz="4" w:space="4" w:color="auto"/>
        </w:pBdr>
        <w:shd w:val="clear" w:color="auto" w:fill="E0E0E0"/>
        <w:tabs>
          <w:tab w:val="left" w:pos="540"/>
          <w:tab w:val="left" w:pos="1080"/>
        </w:tabs>
        <w:jc w:val="center"/>
        <w:rPr>
          <w:sz w:val="24"/>
        </w:rPr>
      </w:pPr>
      <w:r>
        <w:rPr>
          <w:b/>
          <w:i/>
          <w:sz w:val="24"/>
        </w:rPr>
        <w:t>FY 1998 – FY 2002</w:t>
      </w:r>
    </w:p>
    <w:p w:rsidR="00B52AE6" w:rsidRDefault="00B52AE6">
      <w:pPr>
        <w:tabs>
          <w:tab w:val="left" w:pos="540"/>
          <w:tab w:val="left" w:pos="1080"/>
        </w:tabs>
        <w:rPr>
          <w:sz w:val="24"/>
        </w:rPr>
      </w:pPr>
    </w:p>
    <w:tbl>
      <w:tblPr>
        <w:tblW w:w="0" w:type="auto"/>
        <w:jc w:val="center"/>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9"/>
        <w:gridCol w:w="1710"/>
        <w:gridCol w:w="1710"/>
        <w:gridCol w:w="2430"/>
      </w:tblGrid>
      <w:tr w:rsidR="00B52AE6">
        <w:tblPrEx>
          <w:tblCellMar>
            <w:top w:w="0" w:type="dxa"/>
            <w:bottom w:w="0" w:type="dxa"/>
          </w:tblCellMar>
        </w:tblPrEx>
        <w:trPr>
          <w:trHeight w:val="720"/>
          <w:jc w:val="center"/>
        </w:trPr>
        <w:tc>
          <w:tcPr>
            <w:tcW w:w="1319" w:type="dxa"/>
          </w:tcPr>
          <w:p w:rsidR="00B52AE6" w:rsidRDefault="00B52AE6">
            <w:pPr>
              <w:tabs>
                <w:tab w:val="left" w:pos="540"/>
                <w:tab w:val="left" w:pos="1080"/>
              </w:tabs>
              <w:jc w:val="center"/>
              <w:rPr>
                <w:sz w:val="24"/>
              </w:rPr>
            </w:pPr>
          </w:p>
        </w:tc>
        <w:tc>
          <w:tcPr>
            <w:tcW w:w="1710" w:type="dxa"/>
          </w:tcPr>
          <w:p w:rsidR="00B52AE6" w:rsidRDefault="00B52AE6">
            <w:pPr>
              <w:tabs>
                <w:tab w:val="left" w:pos="540"/>
                <w:tab w:val="left" w:pos="1080"/>
              </w:tabs>
              <w:jc w:val="center"/>
              <w:rPr>
                <w:sz w:val="24"/>
              </w:rPr>
            </w:pPr>
            <w:r>
              <w:rPr>
                <w:sz w:val="24"/>
              </w:rPr>
              <w:t>Four-Wheel Vehicles</w:t>
            </w:r>
          </w:p>
        </w:tc>
        <w:tc>
          <w:tcPr>
            <w:tcW w:w="1710" w:type="dxa"/>
          </w:tcPr>
          <w:p w:rsidR="00B52AE6" w:rsidRDefault="00B52AE6">
            <w:pPr>
              <w:tabs>
                <w:tab w:val="left" w:pos="540"/>
                <w:tab w:val="left" w:pos="1080"/>
              </w:tabs>
              <w:jc w:val="center"/>
              <w:rPr>
                <w:sz w:val="24"/>
              </w:rPr>
            </w:pPr>
            <w:r>
              <w:rPr>
                <w:sz w:val="24"/>
              </w:rPr>
              <w:t>Two-Wheel Vehicles</w:t>
            </w:r>
          </w:p>
        </w:tc>
        <w:tc>
          <w:tcPr>
            <w:tcW w:w="2430" w:type="dxa"/>
          </w:tcPr>
          <w:p w:rsidR="00B52AE6" w:rsidRDefault="00B52AE6">
            <w:pPr>
              <w:pStyle w:val="xl22"/>
              <w:tabs>
                <w:tab w:val="left" w:pos="540"/>
                <w:tab w:val="left" w:pos="1080"/>
              </w:tabs>
              <w:spacing w:before="0" w:after="0"/>
              <w:rPr>
                <w:rFonts w:ascii="Times New Roman" w:eastAsia="Times New Roman" w:hAnsi="Times New Roman"/>
              </w:rPr>
            </w:pPr>
            <w:r>
              <w:rPr>
                <w:rFonts w:ascii="Times New Roman" w:eastAsia="Times New Roman" w:hAnsi="Times New Roman"/>
              </w:rPr>
              <w:t>Total</w:t>
            </w:r>
          </w:p>
        </w:tc>
      </w:tr>
      <w:tr w:rsidR="00B52AE6">
        <w:tblPrEx>
          <w:tblBorders>
            <w:insideH w:val="single" w:sz="6" w:space="0" w:color="auto"/>
            <w:insideV w:val="single" w:sz="6" w:space="0" w:color="auto"/>
          </w:tblBorders>
          <w:tblCellMar>
            <w:top w:w="0" w:type="dxa"/>
            <w:bottom w:w="0" w:type="dxa"/>
          </w:tblCellMar>
        </w:tblPrEx>
        <w:trPr>
          <w:trHeight w:val="473"/>
          <w:jc w:val="center"/>
        </w:trPr>
        <w:tc>
          <w:tcPr>
            <w:tcW w:w="1319" w:type="dxa"/>
          </w:tcPr>
          <w:p w:rsidR="00B52AE6" w:rsidRDefault="00B52AE6">
            <w:pPr>
              <w:tabs>
                <w:tab w:val="left" w:pos="540"/>
                <w:tab w:val="left" w:pos="1080"/>
              </w:tabs>
              <w:jc w:val="center"/>
              <w:rPr>
                <w:sz w:val="24"/>
              </w:rPr>
            </w:pPr>
            <w:r>
              <w:rPr>
                <w:sz w:val="24"/>
              </w:rPr>
              <w:t>1998</w:t>
            </w:r>
          </w:p>
        </w:tc>
        <w:tc>
          <w:tcPr>
            <w:tcW w:w="1710" w:type="dxa"/>
          </w:tcPr>
          <w:p w:rsidR="00B52AE6" w:rsidRDefault="00B52AE6">
            <w:pPr>
              <w:tabs>
                <w:tab w:val="left" w:pos="540"/>
                <w:tab w:val="left" w:pos="1080"/>
              </w:tabs>
              <w:jc w:val="center"/>
              <w:rPr>
                <w:sz w:val="24"/>
              </w:rPr>
            </w:pPr>
            <w:r>
              <w:rPr>
                <w:sz w:val="24"/>
              </w:rPr>
              <w:t>16</w:t>
            </w:r>
          </w:p>
        </w:tc>
        <w:tc>
          <w:tcPr>
            <w:tcW w:w="1710" w:type="dxa"/>
          </w:tcPr>
          <w:p w:rsidR="00B52AE6" w:rsidRDefault="00B52AE6">
            <w:pPr>
              <w:tabs>
                <w:tab w:val="left" w:pos="540"/>
                <w:tab w:val="left" w:pos="1080"/>
              </w:tabs>
              <w:jc w:val="center"/>
              <w:rPr>
                <w:sz w:val="24"/>
              </w:rPr>
            </w:pPr>
            <w:r>
              <w:rPr>
                <w:sz w:val="24"/>
              </w:rPr>
              <w:t>15</w:t>
            </w:r>
          </w:p>
        </w:tc>
        <w:tc>
          <w:tcPr>
            <w:tcW w:w="2430" w:type="dxa"/>
          </w:tcPr>
          <w:p w:rsidR="00B52AE6" w:rsidRDefault="00B52AE6">
            <w:pPr>
              <w:tabs>
                <w:tab w:val="left" w:pos="540"/>
                <w:tab w:val="left" w:pos="1080"/>
              </w:tabs>
              <w:jc w:val="center"/>
              <w:rPr>
                <w:sz w:val="24"/>
              </w:rPr>
            </w:pPr>
            <w:r>
              <w:rPr>
                <w:sz w:val="24"/>
              </w:rPr>
              <w:t>31</w:t>
            </w:r>
          </w:p>
        </w:tc>
      </w:tr>
      <w:tr w:rsidR="00B52AE6">
        <w:tblPrEx>
          <w:tblBorders>
            <w:insideH w:val="single" w:sz="6" w:space="0" w:color="auto"/>
            <w:insideV w:val="single" w:sz="6" w:space="0" w:color="auto"/>
          </w:tblBorders>
          <w:tblCellMar>
            <w:top w:w="0" w:type="dxa"/>
            <w:bottom w:w="0" w:type="dxa"/>
          </w:tblCellMar>
        </w:tblPrEx>
        <w:trPr>
          <w:trHeight w:val="473"/>
          <w:jc w:val="center"/>
        </w:trPr>
        <w:tc>
          <w:tcPr>
            <w:tcW w:w="1319" w:type="dxa"/>
          </w:tcPr>
          <w:p w:rsidR="00B52AE6" w:rsidRDefault="00B52AE6">
            <w:pPr>
              <w:tabs>
                <w:tab w:val="left" w:pos="540"/>
                <w:tab w:val="left" w:pos="1080"/>
              </w:tabs>
              <w:jc w:val="center"/>
              <w:rPr>
                <w:sz w:val="24"/>
              </w:rPr>
            </w:pPr>
            <w:r>
              <w:rPr>
                <w:sz w:val="24"/>
              </w:rPr>
              <w:t>1999</w:t>
            </w:r>
          </w:p>
        </w:tc>
        <w:tc>
          <w:tcPr>
            <w:tcW w:w="1710" w:type="dxa"/>
          </w:tcPr>
          <w:p w:rsidR="00B52AE6" w:rsidRDefault="00B52AE6">
            <w:pPr>
              <w:tabs>
                <w:tab w:val="left" w:pos="540"/>
                <w:tab w:val="left" w:pos="1080"/>
              </w:tabs>
              <w:jc w:val="center"/>
              <w:rPr>
                <w:sz w:val="24"/>
              </w:rPr>
            </w:pPr>
            <w:r>
              <w:rPr>
                <w:sz w:val="24"/>
              </w:rPr>
              <w:t>25</w:t>
            </w:r>
          </w:p>
        </w:tc>
        <w:tc>
          <w:tcPr>
            <w:tcW w:w="1710" w:type="dxa"/>
          </w:tcPr>
          <w:p w:rsidR="00B52AE6" w:rsidRDefault="00B52AE6">
            <w:pPr>
              <w:tabs>
                <w:tab w:val="left" w:pos="540"/>
                <w:tab w:val="left" w:pos="1080"/>
              </w:tabs>
              <w:jc w:val="center"/>
              <w:rPr>
                <w:sz w:val="24"/>
              </w:rPr>
            </w:pPr>
            <w:r>
              <w:rPr>
                <w:sz w:val="24"/>
              </w:rPr>
              <w:t>11</w:t>
            </w:r>
          </w:p>
        </w:tc>
        <w:tc>
          <w:tcPr>
            <w:tcW w:w="2430" w:type="dxa"/>
          </w:tcPr>
          <w:p w:rsidR="00B52AE6" w:rsidRDefault="00B52AE6">
            <w:pPr>
              <w:tabs>
                <w:tab w:val="left" w:pos="540"/>
                <w:tab w:val="left" w:pos="1080"/>
              </w:tabs>
              <w:jc w:val="center"/>
              <w:rPr>
                <w:sz w:val="24"/>
              </w:rPr>
            </w:pPr>
            <w:r>
              <w:rPr>
                <w:sz w:val="24"/>
              </w:rPr>
              <w:t>36</w:t>
            </w:r>
          </w:p>
        </w:tc>
      </w:tr>
      <w:tr w:rsidR="00B52AE6">
        <w:tblPrEx>
          <w:tblBorders>
            <w:insideH w:val="single" w:sz="6" w:space="0" w:color="auto"/>
            <w:insideV w:val="single" w:sz="6" w:space="0" w:color="auto"/>
          </w:tblBorders>
          <w:tblCellMar>
            <w:top w:w="0" w:type="dxa"/>
            <w:bottom w:w="0" w:type="dxa"/>
          </w:tblCellMar>
        </w:tblPrEx>
        <w:trPr>
          <w:trHeight w:val="473"/>
          <w:jc w:val="center"/>
        </w:trPr>
        <w:tc>
          <w:tcPr>
            <w:tcW w:w="1319" w:type="dxa"/>
          </w:tcPr>
          <w:p w:rsidR="00B52AE6" w:rsidRDefault="00B52AE6">
            <w:pPr>
              <w:tabs>
                <w:tab w:val="left" w:pos="540"/>
                <w:tab w:val="left" w:pos="1080"/>
              </w:tabs>
              <w:jc w:val="center"/>
              <w:rPr>
                <w:sz w:val="24"/>
              </w:rPr>
            </w:pPr>
            <w:r>
              <w:rPr>
                <w:sz w:val="24"/>
              </w:rPr>
              <w:t>2000</w:t>
            </w:r>
          </w:p>
        </w:tc>
        <w:tc>
          <w:tcPr>
            <w:tcW w:w="1710" w:type="dxa"/>
          </w:tcPr>
          <w:p w:rsidR="00B52AE6" w:rsidRDefault="00B52AE6">
            <w:pPr>
              <w:tabs>
                <w:tab w:val="left" w:pos="540"/>
                <w:tab w:val="left" w:pos="1080"/>
              </w:tabs>
              <w:jc w:val="center"/>
              <w:rPr>
                <w:sz w:val="24"/>
              </w:rPr>
            </w:pPr>
            <w:r>
              <w:rPr>
                <w:sz w:val="24"/>
              </w:rPr>
              <w:t>26</w:t>
            </w:r>
          </w:p>
        </w:tc>
        <w:tc>
          <w:tcPr>
            <w:tcW w:w="1710" w:type="dxa"/>
          </w:tcPr>
          <w:p w:rsidR="00B52AE6" w:rsidRDefault="00B52AE6">
            <w:pPr>
              <w:tabs>
                <w:tab w:val="left" w:pos="540"/>
                <w:tab w:val="left" w:pos="1080"/>
              </w:tabs>
              <w:jc w:val="center"/>
              <w:rPr>
                <w:sz w:val="24"/>
              </w:rPr>
            </w:pPr>
            <w:r>
              <w:rPr>
                <w:sz w:val="24"/>
              </w:rPr>
              <w:t>8</w:t>
            </w:r>
          </w:p>
        </w:tc>
        <w:tc>
          <w:tcPr>
            <w:tcW w:w="2430" w:type="dxa"/>
          </w:tcPr>
          <w:p w:rsidR="00B52AE6" w:rsidRDefault="00B52AE6">
            <w:pPr>
              <w:tabs>
                <w:tab w:val="left" w:pos="540"/>
                <w:tab w:val="left" w:pos="1080"/>
              </w:tabs>
              <w:jc w:val="center"/>
              <w:rPr>
                <w:sz w:val="24"/>
              </w:rPr>
            </w:pPr>
            <w:r>
              <w:rPr>
                <w:sz w:val="24"/>
              </w:rPr>
              <w:t>34</w:t>
            </w:r>
          </w:p>
        </w:tc>
      </w:tr>
      <w:tr w:rsidR="00B52AE6">
        <w:tblPrEx>
          <w:tblBorders>
            <w:insideH w:val="single" w:sz="6" w:space="0" w:color="auto"/>
            <w:insideV w:val="single" w:sz="6" w:space="0" w:color="auto"/>
          </w:tblBorders>
          <w:tblCellMar>
            <w:top w:w="0" w:type="dxa"/>
            <w:bottom w:w="0" w:type="dxa"/>
          </w:tblCellMar>
        </w:tblPrEx>
        <w:trPr>
          <w:trHeight w:val="473"/>
          <w:jc w:val="center"/>
        </w:trPr>
        <w:tc>
          <w:tcPr>
            <w:tcW w:w="1319" w:type="dxa"/>
          </w:tcPr>
          <w:p w:rsidR="00B52AE6" w:rsidRDefault="00B52AE6">
            <w:pPr>
              <w:tabs>
                <w:tab w:val="left" w:pos="540"/>
                <w:tab w:val="left" w:pos="1080"/>
              </w:tabs>
              <w:jc w:val="center"/>
              <w:rPr>
                <w:sz w:val="24"/>
              </w:rPr>
            </w:pPr>
            <w:r>
              <w:rPr>
                <w:sz w:val="24"/>
              </w:rPr>
              <w:t>2001</w:t>
            </w:r>
          </w:p>
        </w:tc>
        <w:tc>
          <w:tcPr>
            <w:tcW w:w="1710" w:type="dxa"/>
          </w:tcPr>
          <w:p w:rsidR="00B52AE6" w:rsidRDefault="00B52AE6">
            <w:pPr>
              <w:tabs>
                <w:tab w:val="left" w:pos="540"/>
                <w:tab w:val="left" w:pos="1080"/>
              </w:tabs>
              <w:jc w:val="center"/>
              <w:rPr>
                <w:sz w:val="24"/>
              </w:rPr>
            </w:pPr>
            <w:r>
              <w:rPr>
                <w:sz w:val="24"/>
              </w:rPr>
              <w:t>37</w:t>
            </w:r>
          </w:p>
        </w:tc>
        <w:tc>
          <w:tcPr>
            <w:tcW w:w="1710" w:type="dxa"/>
          </w:tcPr>
          <w:p w:rsidR="00B52AE6" w:rsidRDefault="00B52AE6">
            <w:pPr>
              <w:tabs>
                <w:tab w:val="left" w:pos="540"/>
                <w:tab w:val="left" w:pos="1080"/>
              </w:tabs>
              <w:jc w:val="center"/>
              <w:rPr>
                <w:sz w:val="24"/>
              </w:rPr>
            </w:pPr>
            <w:r>
              <w:rPr>
                <w:sz w:val="24"/>
              </w:rPr>
              <w:t>9</w:t>
            </w:r>
          </w:p>
        </w:tc>
        <w:tc>
          <w:tcPr>
            <w:tcW w:w="2430" w:type="dxa"/>
          </w:tcPr>
          <w:p w:rsidR="00B52AE6" w:rsidRDefault="00B52AE6">
            <w:pPr>
              <w:tabs>
                <w:tab w:val="left" w:pos="540"/>
                <w:tab w:val="left" w:pos="1080"/>
              </w:tabs>
              <w:jc w:val="center"/>
              <w:rPr>
                <w:sz w:val="24"/>
              </w:rPr>
            </w:pPr>
            <w:r>
              <w:rPr>
                <w:sz w:val="24"/>
              </w:rPr>
              <w:t>46</w:t>
            </w:r>
          </w:p>
        </w:tc>
      </w:tr>
      <w:tr w:rsidR="00B52AE6">
        <w:tblPrEx>
          <w:tblBorders>
            <w:insideH w:val="single" w:sz="6" w:space="0" w:color="auto"/>
            <w:insideV w:val="single" w:sz="6" w:space="0" w:color="auto"/>
          </w:tblBorders>
          <w:tblCellMar>
            <w:top w:w="0" w:type="dxa"/>
            <w:bottom w:w="0" w:type="dxa"/>
          </w:tblCellMar>
        </w:tblPrEx>
        <w:trPr>
          <w:trHeight w:val="473"/>
          <w:jc w:val="center"/>
        </w:trPr>
        <w:tc>
          <w:tcPr>
            <w:tcW w:w="1319" w:type="dxa"/>
          </w:tcPr>
          <w:p w:rsidR="00B52AE6" w:rsidRDefault="00B52AE6">
            <w:pPr>
              <w:tabs>
                <w:tab w:val="left" w:pos="540"/>
                <w:tab w:val="left" w:pos="1080"/>
              </w:tabs>
              <w:jc w:val="center"/>
              <w:rPr>
                <w:sz w:val="24"/>
              </w:rPr>
            </w:pPr>
            <w:r>
              <w:rPr>
                <w:sz w:val="24"/>
              </w:rPr>
              <w:t>2002</w:t>
            </w:r>
          </w:p>
        </w:tc>
        <w:tc>
          <w:tcPr>
            <w:tcW w:w="1710" w:type="dxa"/>
          </w:tcPr>
          <w:p w:rsidR="00B52AE6" w:rsidRDefault="00B52AE6">
            <w:pPr>
              <w:tabs>
                <w:tab w:val="left" w:pos="540"/>
                <w:tab w:val="left" w:pos="1080"/>
              </w:tabs>
              <w:jc w:val="center"/>
              <w:rPr>
                <w:sz w:val="24"/>
              </w:rPr>
            </w:pPr>
            <w:r>
              <w:rPr>
                <w:sz w:val="24"/>
              </w:rPr>
              <w:t>52</w:t>
            </w:r>
          </w:p>
        </w:tc>
        <w:tc>
          <w:tcPr>
            <w:tcW w:w="1710" w:type="dxa"/>
          </w:tcPr>
          <w:p w:rsidR="00B52AE6" w:rsidRDefault="00B52AE6">
            <w:pPr>
              <w:pStyle w:val="xl22"/>
              <w:tabs>
                <w:tab w:val="left" w:pos="540"/>
                <w:tab w:val="left" w:pos="1080"/>
              </w:tabs>
              <w:spacing w:before="0" w:beforeAutospacing="0" w:after="0" w:afterAutospacing="0"/>
              <w:rPr>
                <w:rFonts w:ascii="Times New Roman" w:eastAsia="Times New Roman" w:hAnsi="Times New Roman"/>
                <w:szCs w:val="20"/>
              </w:rPr>
            </w:pPr>
            <w:r>
              <w:rPr>
                <w:rFonts w:ascii="Times New Roman" w:eastAsia="Times New Roman" w:hAnsi="Times New Roman"/>
                <w:szCs w:val="20"/>
              </w:rPr>
              <w:t>19</w:t>
            </w:r>
          </w:p>
        </w:tc>
        <w:tc>
          <w:tcPr>
            <w:tcW w:w="2430" w:type="dxa"/>
          </w:tcPr>
          <w:p w:rsidR="00B52AE6" w:rsidRDefault="00B52AE6">
            <w:pPr>
              <w:tabs>
                <w:tab w:val="left" w:pos="540"/>
                <w:tab w:val="left" w:pos="1080"/>
              </w:tabs>
              <w:jc w:val="center"/>
              <w:rPr>
                <w:sz w:val="24"/>
              </w:rPr>
            </w:pPr>
            <w:r>
              <w:rPr>
                <w:sz w:val="24"/>
              </w:rPr>
              <w:t>71</w:t>
            </w:r>
          </w:p>
        </w:tc>
      </w:tr>
      <w:tr w:rsidR="00B52AE6">
        <w:tblPrEx>
          <w:tblBorders>
            <w:insideH w:val="single" w:sz="6" w:space="0" w:color="auto"/>
            <w:insideV w:val="single" w:sz="6" w:space="0" w:color="auto"/>
          </w:tblBorders>
          <w:tblCellMar>
            <w:top w:w="0" w:type="dxa"/>
            <w:bottom w:w="0" w:type="dxa"/>
          </w:tblCellMar>
        </w:tblPrEx>
        <w:trPr>
          <w:trHeight w:val="507"/>
          <w:jc w:val="center"/>
        </w:trPr>
        <w:tc>
          <w:tcPr>
            <w:tcW w:w="1319" w:type="dxa"/>
          </w:tcPr>
          <w:p w:rsidR="00B52AE6" w:rsidRDefault="00B52AE6">
            <w:pPr>
              <w:tabs>
                <w:tab w:val="left" w:pos="540"/>
                <w:tab w:val="left" w:pos="1080"/>
              </w:tabs>
              <w:jc w:val="center"/>
              <w:rPr>
                <w:sz w:val="24"/>
              </w:rPr>
            </w:pPr>
            <w:r>
              <w:rPr>
                <w:sz w:val="24"/>
              </w:rPr>
              <w:t>Total</w:t>
            </w:r>
          </w:p>
        </w:tc>
        <w:tc>
          <w:tcPr>
            <w:tcW w:w="1710" w:type="dxa"/>
          </w:tcPr>
          <w:p w:rsidR="00B52AE6" w:rsidRDefault="00B52AE6">
            <w:pPr>
              <w:tabs>
                <w:tab w:val="left" w:pos="540"/>
                <w:tab w:val="left" w:pos="1080"/>
              </w:tabs>
              <w:jc w:val="center"/>
              <w:rPr>
                <w:sz w:val="24"/>
              </w:rPr>
            </w:pPr>
            <w:r>
              <w:rPr>
                <w:sz w:val="24"/>
              </w:rPr>
              <w:t>156</w:t>
            </w:r>
          </w:p>
        </w:tc>
        <w:tc>
          <w:tcPr>
            <w:tcW w:w="1710" w:type="dxa"/>
          </w:tcPr>
          <w:p w:rsidR="00B52AE6" w:rsidRDefault="00B52AE6">
            <w:pPr>
              <w:tabs>
                <w:tab w:val="left" w:pos="540"/>
                <w:tab w:val="left" w:pos="1080"/>
              </w:tabs>
              <w:jc w:val="center"/>
              <w:rPr>
                <w:sz w:val="24"/>
              </w:rPr>
            </w:pPr>
            <w:r>
              <w:rPr>
                <w:sz w:val="24"/>
              </w:rPr>
              <w:t>62</w:t>
            </w:r>
          </w:p>
        </w:tc>
        <w:tc>
          <w:tcPr>
            <w:tcW w:w="2430" w:type="dxa"/>
          </w:tcPr>
          <w:p w:rsidR="00B52AE6" w:rsidRDefault="00B52AE6">
            <w:pPr>
              <w:tabs>
                <w:tab w:val="left" w:pos="540"/>
                <w:tab w:val="left" w:pos="1080"/>
              </w:tabs>
              <w:jc w:val="center"/>
              <w:rPr>
                <w:sz w:val="24"/>
              </w:rPr>
            </w:pPr>
            <w:r>
              <w:rPr>
                <w:sz w:val="24"/>
              </w:rPr>
              <w:t>218</w:t>
            </w:r>
          </w:p>
        </w:tc>
      </w:tr>
    </w:tbl>
    <w:p w:rsidR="00B52AE6" w:rsidRDefault="00B52AE6">
      <w:pPr>
        <w:pStyle w:val="ToAddressLetter"/>
        <w:tabs>
          <w:tab w:val="left" w:pos="990"/>
          <w:tab w:val="right" w:pos="8280"/>
        </w:tabs>
        <w:spacing w:before="100"/>
      </w:pPr>
      <w:r>
        <w:tab/>
        <w:t>Table 14</w:t>
      </w:r>
      <w:r>
        <w:tab/>
        <w:t>Air Force Four-Wheel and Two-Wheel Private Vehicle Deaths</w:t>
      </w:r>
    </w:p>
    <w:p w:rsidR="00B52AE6" w:rsidRDefault="000838EA">
      <w:pPr>
        <w:pStyle w:val="xl24"/>
        <w:tabs>
          <w:tab w:val="left" w:pos="2070"/>
          <w:tab w:val="right" w:pos="7290"/>
        </w:tabs>
        <w:ind w:left="-90" w:firstLine="450"/>
      </w:pPr>
      <w:r>
        <w:rPr>
          <w:noProof/>
        </w:rPr>
        <mc:AlternateContent>
          <mc:Choice Requires="wps">
            <w:drawing>
              <wp:anchor distT="0" distB="0" distL="114300" distR="114300" simplePos="0" relativeHeight="251661824" behindDoc="0" locked="0" layoutInCell="0" allowOverlap="1">
                <wp:simplePos x="0" y="0"/>
                <wp:positionH relativeFrom="column">
                  <wp:posOffset>182880</wp:posOffset>
                </wp:positionH>
                <wp:positionV relativeFrom="paragraph">
                  <wp:posOffset>3858895</wp:posOffset>
                </wp:positionV>
                <wp:extent cx="5852160" cy="1005840"/>
                <wp:effectExtent l="0" t="0" r="0" b="0"/>
                <wp:wrapNone/>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10058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52AE6" w:rsidRDefault="00B52AE6"/>
                          <w:p w:rsidR="00B52AE6" w:rsidRDefault="00B52AE6">
                            <w:r>
                              <w:t>Figure 8 shows the number of Navy military personnel who died in four-wheel private vehicle accidents where alcohol was involved compared to the number of total fatal crashes each fiscal year.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14.4pt;margin-top:303.85pt;width:460.8pt;height:79.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" o:allowincell="f" filled="f" stroked="f">
                <v:textbox>
                  <w:txbxContent>
                    <w:p w:rsidR="00B52AE6" w:rsidRDefault="00B52AE6"/>
                    <w:p w:rsidR="00B52AE6" w:rsidRDefault="00B52AE6">
                      <w:r>
                        <w:t>Figure 8 shows the number of Navy military personnel who died in four-wheel private vehicle accidents where alcohol was involved compared to the number of total fatal crashes each fiscal year.</w:t>
                      </w:r>
                    </w:p>
                  </w:txbxContent>
                </v:textbox>
              </v:shape>
            </w:pict>
          </mc:Fallback>
        </mc:AlternateContent>
      </w:r>
      <w:r>
        <w:rPr>
          <w:noProof/>
        </w:rPr>
        <mc:AlternateContent>
          <mc:Choice Requires="wps">
            <w:drawing>
              <wp:anchor distT="0" distB="0" distL="114300" distR="114300" simplePos="0" relativeHeight="251660800" behindDoc="0" locked="0" layoutInCell="0" allowOverlap="1">
                <wp:simplePos x="0" y="0"/>
                <wp:positionH relativeFrom="column">
                  <wp:posOffset>822960</wp:posOffset>
                </wp:positionH>
                <wp:positionV relativeFrom="paragraph">
                  <wp:posOffset>3401695</wp:posOffset>
                </wp:positionV>
                <wp:extent cx="4572000" cy="274320"/>
                <wp:effectExtent l="0" t="0" r="0" b="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74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52AE6" w:rsidRDefault="00B52AE6">
                            <w:r>
                              <w:t>Figure 8</w:t>
                            </w:r>
                            <w:r>
                              <w:tab/>
                              <w:t>Air Force Alcohol Involved Fatal Accident</w:t>
                            </w:r>
                          </w:p>
                          <w:p w:rsidR="00B52AE6" w:rsidRDefault="00B52AE6"/>
                          <w:p w:rsidR="00B52AE6" w:rsidRDefault="00B52AE6"/>
                          <w:p w:rsidR="00B52AE6" w:rsidRDefault="00B52AE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7" type="#_x0000_t202" style="position:absolute;left:0;text-align:left;margin-left:64.8pt;margin-top:267.85pt;width:5in;height:21.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" o:allowincell="f" filled="f" stroked="f">
                <v:textbox>
                  <w:txbxContent>
                    <w:p w:rsidR="00B52AE6" w:rsidRDefault="00B52AE6">
                      <w:r>
                        <w:t>Figure 8</w:t>
                      </w:r>
                      <w:r>
                        <w:tab/>
                        <w:t>Air Force Alcohol Involved Fatal Accident</w:t>
                      </w:r>
                    </w:p>
                    <w:p w:rsidR="00B52AE6" w:rsidRDefault="00B52AE6"/>
                    <w:p w:rsidR="00B52AE6" w:rsidRDefault="00B52AE6"/>
                    <w:p w:rsidR="00B52AE6" w:rsidRDefault="00B52AE6"/>
                  </w:txbxContent>
                </v:textbox>
              </v:shape>
            </w:pict>
          </mc:Fallback>
        </mc:AlternateContent>
      </w:r>
      <w:r w:rsidR="00B52AE6">
        <w:br w:type="page"/>
      </w:r>
      <w:bookmarkEnd w:id="216"/>
      <w:r w:rsidR="00B52AE6">
        <w:t xml:space="preserve">  Seat belts are critical in reducing the severity of a mishap.  Seatbelt usage rate drops substantially to 47% (Figure 10) among those members involved in a Class A mishap.  The Air Force says they are not satisfied with being above the national average; improvement in this can be realized through increased enforcement and emphasis both on our installations and in our surrounding communities.</w:t>
      </w:r>
    </w:p>
    <w:p w:rsidR="00B52AE6" w:rsidRDefault="00B52AE6">
      <w:pPr>
        <w:ind w:firstLine="360"/>
        <w:rPr>
          <w:sz w:val="24"/>
        </w:rPr>
      </w:pPr>
    </w:p>
    <w:p w:rsidR="00B52AE6" w:rsidRDefault="000838EA">
      <w:pPr>
        <w:tabs>
          <w:tab w:val="left" w:pos="1080"/>
          <w:tab w:val="right" w:pos="8640"/>
        </w:tabs>
        <w:ind w:firstLine="360"/>
        <w:jc w:val="center"/>
        <w:rPr>
          <w:sz w:val="24"/>
        </w:rPr>
      </w:pPr>
      <w:r>
        <w:rPr>
          <w:noProof/>
          <w:sz w:val="24"/>
        </w:rPr>
        <w:drawing>
          <wp:inline distT="0" distB="0" distL="0" distR="0">
            <wp:extent cx="5267325" cy="3571875"/>
            <wp:effectExtent l="0" t="0" r="0" b="0"/>
            <wp:docPr id="15" name="Object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B52AE6" w:rsidRDefault="00B52AE6">
      <w:pPr>
        <w:pStyle w:val="xl24"/>
        <w:tabs>
          <w:tab w:val="left" w:pos="720"/>
          <w:tab w:val="right" w:pos="9090"/>
        </w:tabs>
        <w:spacing w:before="0" w:after="0"/>
      </w:pPr>
      <w:r>
        <w:tab/>
        <w:t>Figure 11</w:t>
      </w:r>
      <w:r>
        <w:tab/>
        <w:t>Air Force Seatbelt Use</w:t>
      </w:r>
    </w:p>
    <w:p w:rsidR="00B52AE6" w:rsidRDefault="00B52AE6">
      <w:pPr>
        <w:rPr>
          <w:sz w:val="24"/>
        </w:rPr>
      </w:pPr>
    </w:p>
    <w:p w:rsidR="00B52AE6" w:rsidRDefault="00B52AE6">
      <w:pPr>
        <w:ind w:firstLine="360"/>
        <w:rPr>
          <w:sz w:val="24"/>
        </w:rPr>
      </w:pPr>
      <w:r>
        <w:rPr>
          <w:sz w:val="24"/>
        </w:rPr>
        <w:t>Figure 11 shows the number of Air Force military personnel who were reported to have not been wearing their seatbelts and reported who were wearing their seatbelts in their fatal crash.</w:t>
      </w:r>
    </w:p>
    <w:p w:rsidR="00B52AE6" w:rsidRDefault="00B52AE6">
      <w:pPr>
        <w:jc w:val="center"/>
        <w:rPr>
          <w:sz w:val="24"/>
        </w:rPr>
      </w:pPr>
    </w:p>
    <w:p w:rsidR="00B52AE6" w:rsidRDefault="000838EA">
      <w:pPr>
        <w:jc w:val="center"/>
        <w:rPr>
          <w:sz w:val="24"/>
        </w:rPr>
      </w:pPr>
      <w:r>
        <w:rPr>
          <w:noProof/>
          <w:sz w:val="24"/>
        </w:rPr>
        <w:drawing>
          <wp:inline distT="0" distB="0" distL="0" distR="0">
            <wp:extent cx="5181600" cy="3381375"/>
            <wp:effectExtent l="0" t="0" r="0" b="0"/>
            <wp:docPr id="16" name="Object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B52AE6" w:rsidRDefault="00B52AE6">
      <w:pPr>
        <w:pStyle w:val="xl24"/>
        <w:tabs>
          <w:tab w:val="left" w:pos="450"/>
          <w:tab w:val="right" w:pos="8910"/>
        </w:tabs>
        <w:spacing w:before="0" w:after="0"/>
      </w:pPr>
      <w:r>
        <w:tab/>
        <w:t>Figure 12</w:t>
      </w:r>
      <w:r>
        <w:tab/>
        <w:t>Air Force Deaths Involving Alcohol</w:t>
      </w:r>
    </w:p>
    <w:p w:rsidR="00B52AE6" w:rsidRDefault="00B52AE6">
      <w:pPr>
        <w:pStyle w:val="xl24"/>
        <w:tabs>
          <w:tab w:val="left" w:pos="450"/>
          <w:tab w:val="right" w:pos="8910"/>
        </w:tabs>
        <w:spacing w:before="0" w:after="0"/>
      </w:pPr>
    </w:p>
    <w:p w:rsidR="00B52AE6" w:rsidRDefault="00B52AE6">
      <w:pPr>
        <w:ind w:firstLine="360"/>
        <w:rPr>
          <w:sz w:val="24"/>
        </w:rPr>
      </w:pPr>
      <w:r>
        <w:rPr>
          <w:sz w:val="24"/>
        </w:rPr>
        <w:t>Figure 12 shows the number of Air Force military personnel who were reported that alcohol was involved with their fatal crash in four-wheel and two-wheel private vehicles.</w:t>
      </w:r>
    </w:p>
    <w:p w:rsidR="00B52AE6" w:rsidRDefault="00B52AE6">
      <w:pPr>
        <w:rPr>
          <w:sz w:val="24"/>
        </w:rPr>
      </w:pPr>
    </w:p>
    <w:p w:rsidR="00B52AE6" w:rsidRDefault="000838EA">
      <w:pPr>
        <w:jc w:val="center"/>
        <w:rPr>
          <w:sz w:val="24"/>
        </w:rPr>
      </w:pPr>
      <w:r>
        <w:rPr>
          <w:noProof/>
          <w:sz w:val="24"/>
        </w:rPr>
        <w:drawing>
          <wp:inline distT="0" distB="0" distL="0" distR="0">
            <wp:extent cx="5257800" cy="3476625"/>
            <wp:effectExtent l="0" t="0" r="0" b="0"/>
            <wp:docPr id="17" name="Object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B52AE6" w:rsidRDefault="00B52AE6">
      <w:pPr>
        <w:pStyle w:val="xl24"/>
        <w:tabs>
          <w:tab w:val="left" w:pos="540"/>
          <w:tab w:val="right" w:pos="8910"/>
        </w:tabs>
        <w:spacing w:before="0" w:after="0"/>
      </w:pPr>
      <w:r>
        <w:tab/>
        <w:t>Figure 13</w:t>
      </w:r>
      <w:r>
        <w:tab/>
        <w:t xml:space="preserve">Air Force Use of Motorcycle Helmets </w:t>
      </w:r>
    </w:p>
    <w:p w:rsidR="00B52AE6" w:rsidRDefault="00B52AE6">
      <w:pPr>
        <w:ind w:firstLine="360"/>
        <w:rPr>
          <w:sz w:val="24"/>
        </w:rPr>
      </w:pPr>
    </w:p>
    <w:p w:rsidR="00B52AE6" w:rsidRDefault="00B52AE6">
      <w:pPr>
        <w:ind w:firstLine="360"/>
        <w:rPr>
          <w:sz w:val="24"/>
        </w:rPr>
      </w:pPr>
      <w:r>
        <w:rPr>
          <w:sz w:val="24"/>
        </w:rPr>
        <w:t>Figure 13 shows the number of motorcycle deaths by fiscal years.  It also lists whether the person was wearing a helmet and if the deceased person had motorcycle training.</w:t>
      </w:r>
    </w:p>
    <w:p w:rsidR="00B52AE6" w:rsidRDefault="00B52AE6">
      <w:pPr>
        <w:rPr>
          <w:sz w:val="24"/>
        </w:rPr>
      </w:pPr>
    </w:p>
    <w:p w:rsidR="00B52AE6" w:rsidRDefault="00B52AE6">
      <w:pPr>
        <w:pStyle w:val="ToAddressLetter"/>
        <w:tabs>
          <w:tab w:val="left" w:pos="450"/>
        </w:tabs>
        <w:spacing w:before="100"/>
        <w:rPr>
          <w:b/>
          <w:sz w:val="32"/>
          <w:u w:val="single"/>
        </w:rPr>
      </w:pPr>
      <w:r>
        <w:rPr>
          <w:b/>
          <w:sz w:val="32"/>
          <w:u w:val="single"/>
        </w:rPr>
        <w:t>Analysis</w:t>
      </w:r>
      <w:r>
        <w:rPr>
          <w:b/>
          <w:sz w:val="32"/>
        </w:rPr>
        <w:t>:</w:t>
      </w:r>
    </w:p>
    <w:p w:rsidR="00B52AE6" w:rsidRDefault="00B52AE6">
      <w:pPr>
        <w:pStyle w:val="ToAddressLetter"/>
        <w:tabs>
          <w:tab w:val="left" w:pos="450"/>
        </w:tabs>
        <w:spacing w:before="100"/>
        <w:ind w:firstLine="360"/>
      </w:pPr>
    </w:p>
    <w:p w:rsidR="00B52AE6" w:rsidRDefault="00B52AE6">
      <w:pPr>
        <w:ind w:firstLine="360"/>
        <w:rPr>
          <w:sz w:val="24"/>
        </w:rPr>
      </w:pPr>
      <w:r>
        <w:rPr>
          <w:sz w:val="24"/>
        </w:rPr>
        <w:t xml:space="preserve">Motor vehicle deaths are the Air Force’s single greatest cause of accidental death.  Since FY 1998 motor vehicle deaths have represented 70% of Air Force fatalities (excluding fatal aviation and weapons mishaps).  The Air Force has experienced an unfavorable trend in motor vehicle mishaps over the last five years to include a particularly sharp increase in FY 2002.  During this five-year period, the Air Force lost 218 Airmen to motor vehicle mishaps.  </w:t>
      </w:r>
    </w:p>
    <w:p w:rsidR="00B52AE6" w:rsidRDefault="00B52AE6">
      <w:pPr>
        <w:rPr>
          <w:sz w:val="24"/>
        </w:rPr>
      </w:pPr>
    </w:p>
    <w:p w:rsidR="00B52AE6" w:rsidRDefault="00B52AE6">
      <w:pPr>
        <w:ind w:firstLine="360"/>
        <w:rPr>
          <w:sz w:val="24"/>
        </w:rPr>
      </w:pPr>
      <w:r>
        <w:rPr>
          <w:sz w:val="24"/>
        </w:rPr>
        <w:t xml:space="preserve">In the motorcycle (PMV-2) category, the Air Force experienced a sharp spike in fatal motorcycle mishaps in FY 2002.  Overall PMV-2 mishaps resulted in 67 Class A; 9 Class B; and 660 Class C mishaps since FY 1998.  There were seven on-duty PMV-2 mishaps during this period; therefore both on-duty and off-duty mishaps were combined in the total.  Helmet usage is not a major problem for our Airmen.  Across all classes of mishaps, usage rates are 93%, dropping to 87% for those members involved in Class A mishaps.    </w:t>
      </w:r>
    </w:p>
    <w:p w:rsidR="00B52AE6" w:rsidRDefault="00B52AE6">
      <w:pPr>
        <w:pStyle w:val="MacroText"/>
        <w:tabs>
          <w:tab w:val="clear" w:pos="480"/>
          <w:tab w:val="clear" w:pos="960"/>
          <w:tab w:val="clear" w:pos="1440"/>
          <w:tab w:val="clear" w:pos="1920"/>
          <w:tab w:val="clear" w:pos="2400"/>
          <w:tab w:val="clear" w:pos="2880"/>
          <w:tab w:val="clear" w:pos="3360"/>
          <w:tab w:val="clear" w:pos="3840"/>
          <w:tab w:val="clear" w:pos="4320"/>
        </w:tabs>
        <w:spacing w:after="0"/>
        <w:rPr>
          <w:rFonts w:ascii="Times New Roman" w:hAnsi="Times New Roman"/>
          <w:noProof/>
          <w:sz w:val="24"/>
        </w:rPr>
      </w:pPr>
    </w:p>
    <w:p w:rsidR="00B52AE6" w:rsidRDefault="00B52AE6">
      <w:pPr>
        <w:pStyle w:val="ToAddressLetter"/>
        <w:tabs>
          <w:tab w:val="left" w:pos="360"/>
        </w:tabs>
        <w:spacing w:before="0"/>
      </w:pPr>
      <w:r>
        <w:tab/>
        <w:t>Airmen 18 – 25 years of age dominate the AF PMV mishaps.  In FY 2002, this age group accounted for 70% of the fatal motor vehicle mishaps.</w:t>
      </w:r>
    </w:p>
    <w:p w:rsidR="00B52AE6" w:rsidRDefault="00B52AE6">
      <w:pPr>
        <w:rPr>
          <w:sz w:val="24"/>
        </w:rPr>
      </w:pPr>
      <w:r>
        <w:rPr>
          <w:sz w:val="24"/>
        </w:rPr>
        <w:t xml:space="preserve">   </w:t>
      </w:r>
    </w:p>
    <w:p w:rsidR="00B52AE6" w:rsidRDefault="00B52AE6">
      <w:pPr>
        <w:pStyle w:val="ToAddressLetter"/>
        <w:spacing w:before="100"/>
        <w:ind w:firstLine="360"/>
      </w:pPr>
      <w:r>
        <w:t xml:space="preserve">The overarching causes of our PMV mishaps are poor risk decisions and faulty judgment.  These manifest themselves differently in PMV-4 mishaps and PMV-2 mishaps.  Combining more than one of these behaviors was a deadly combination.    </w:t>
      </w:r>
    </w:p>
    <w:p w:rsidR="00B52AE6" w:rsidRDefault="00B52AE6">
      <w:pPr>
        <w:pStyle w:val="ToAddressLetter"/>
        <w:spacing w:before="0"/>
      </w:pPr>
    </w:p>
    <w:p w:rsidR="00B52AE6" w:rsidRDefault="00B52AE6" w:rsidP="002A508B">
      <w:pPr>
        <w:pStyle w:val="ToAddressLetter"/>
        <w:numPr>
          <w:ilvl w:val="0"/>
          <w:numId w:val="4"/>
        </w:numPr>
        <w:spacing w:before="0"/>
      </w:pPr>
      <w:r>
        <w:t xml:space="preserve">For PMV-4 mishaps they are as follows (in order of magnitude):  </w:t>
      </w:r>
    </w:p>
    <w:p w:rsidR="00B52AE6" w:rsidRDefault="00B52AE6" w:rsidP="002A508B">
      <w:pPr>
        <w:pStyle w:val="ToAddressLetter"/>
        <w:numPr>
          <w:ilvl w:val="2"/>
          <w:numId w:val="3"/>
        </w:numPr>
        <w:tabs>
          <w:tab w:val="clear" w:pos="2160"/>
        </w:tabs>
        <w:spacing w:before="0"/>
        <w:ind w:hanging="1170"/>
      </w:pPr>
      <w:r>
        <w:t>Impaired driving;</w:t>
      </w:r>
    </w:p>
    <w:p w:rsidR="00B52AE6" w:rsidRDefault="00B52AE6" w:rsidP="002A508B">
      <w:pPr>
        <w:pStyle w:val="ToAddressLetter"/>
        <w:numPr>
          <w:ilvl w:val="2"/>
          <w:numId w:val="3"/>
        </w:numPr>
        <w:tabs>
          <w:tab w:val="clear" w:pos="2160"/>
        </w:tabs>
        <w:spacing w:before="0"/>
        <w:ind w:hanging="1170"/>
      </w:pPr>
      <w:r>
        <w:t xml:space="preserve">Speed too fast for conditions; and </w:t>
      </w:r>
    </w:p>
    <w:p w:rsidR="00B52AE6" w:rsidRDefault="00B52AE6" w:rsidP="002A508B">
      <w:pPr>
        <w:pStyle w:val="ToAddressLetter"/>
        <w:numPr>
          <w:ilvl w:val="2"/>
          <w:numId w:val="3"/>
        </w:numPr>
        <w:tabs>
          <w:tab w:val="clear" w:pos="2160"/>
        </w:tabs>
        <w:spacing w:before="0"/>
        <w:ind w:hanging="1170"/>
      </w:pPr>
      <w:r>
        <w:t>Fatigue or over-extending oneself.</w:t>
      </w:r>
    </w:p>
    <w:p w:rsidR="00B52AE6" w:rsidRDefault="00B52AE6">
      <w:pPr>
        <w:pStyle w:val="ToAddressLetter"/>
        <w:spacing w:before="0"/>
      </w:pPr>
    </w:p>
    <w:p w:rsidR="00B52AE6" w:rsidRDefault="00B52AE6" w:rsidP="002A508B">
      <w:pPr>
        <w:pStyle w:val="ToAddressLetter"/>
        <w:numPr>
          <w:ilvl w:val="0"/>
          <w:numId w:val="3"/>
        </w:numPr>
        <w:spacing w:before="0"/>
      </w:pPr>
      <w:r>
        <w:t xml:space="preserve">For PMV-2 mishaps they are as follows (in order of magnitude):  </w:t>
      </w:r>
    </w:p>
    <w:p w:rsidR="00B52AE6" w:rsidRDefault="00B52AE6" w:rsidP="002A508B">
      <w:pPr>
        <w:pStyle w:val="ToAddressLetter"/>
        <w:numPr>
          <w:ilvl w:val="2"/>
          <w:numId w:val="3"/>
        </w:numPr>
        <w:tabs>
          <w:tab w:val="clear" w:pos="2160"/>
          <w:tab w:val="num" w:pos="1440"/>
        </w:tabs>
        <w:spacing w:before="0"/>
        <w:ind w:hanging="1170"/>
      </w:pPr>
      <w:r>
        <w:t>Exceeding capabilities / lack of proficiency;</w:t>
      </w:r>
    </w:p>
    <w:p w:rsidR="00B52AE6" w:rsidRDefault="00B52AE6" w:rsidP="002A508B">
      <w:pPr>
        <w:pStyle w:val="ToAddressLetter"/>
        <w:numPr>
          <w:ilvl w:val="2"/>
          <w:numId w:val="3"/>
        </w:numPr>
        <w:tabs>
          <w:tab w:val="clear" w:pos="2160"/>
          <w:tab w:val="num" w:pos="1440"/>
        </w:tabs>
        <w:spacing w:before="0"/>
        <w:ind w:hanging="1170"/>
      </w:pPr>
      <w:r>
        <w:t>Speed too fast for conditions; and</w:t>
      </w:r>
    </w:p>
    <w:p w:rsidR="00B52AE6" w:rsidRDefault="00B52AE6" w:rsidP="002A508B">
      <w:pPr>
        <w:pStyle w:val="ToAddressLetter"/>
        <w:numPr>
          <w:ilvl w:val="2"/>
          <w:numId w:val="3"/>
        </w:numPr>
        <w:tabs>
          <w:tab w:val="clear" w:pos="2160"/>
          <w:tab w:val="num" w:pos="1440"/>
        </w:tabs>
        <w:spacing w:before="0"/>
        <w:ind w:hanging="1170"/>
      </w:pPr>
      <w:r>
        <w:t>Impaired operators.</w:t>
      </w:r>
    </w:p>
    <w:p w:rsidR="00B52AE6" w:rsidRDefault="00B52AE6">
      <w:pPr>
        <w:rPr>
          <w:rFonts w:eastAsia="Arial Unicode MS"/>
          <w:b/>
          <w:sz w:val="32"/>
          <w:u w:val="single"/>
        </w:rPr>
      </w:pPr>
    </w:p>
    <w:p w:rsidR="00B52AE6" w:rsidRDefault="00B52AE6">
      <w:pPr>
        <w:rPr>
          <w:sz w:val="24"/>
        </w:rPr>
      </w:pPr>
      <w:r>
        <w:rPr>
          <w:b/>
          <w:sz w:val="32"/>
          <w:u w:val="single"/>
        </w:rPr>
        <w:t>Leadership</w:t>
      </w:r>
      <w:r>
        <w:rPr>
          <w:b/>
          <w:sz w:val="32"/>
        </w:rPr>
        <w:t>:</w:t>
      </w:r>
      <w:r>
        <w:rPr>
          <w:sz w:val="24"/>
        </w:rPr>
        <w:t xml:space="preserve">  </w:t>
      </w:r>
    </w:p>
    <w:p w:rsidR="00B52AE6" w:rsidRDefault="00B52AE6">
      <w:pPr>
        <w:rPr>
          <w:sz w:val="24"/>
        </w:rPr>
      </w:pPr>
    </w:p>
    <w:p w:rsidR="00B52AE6" w:rsidRDefault="00B52AE6">
      <w:pPr>
        <w:pStyle w:val="BodyTextIndent2"/>
        <w:tabs>
          <w:tab w:val="clear" w:pos="720"/>
        </w:tabs>
        <w:rPr>
          <w:sz w:val="24"/>
        </w:rPr>
      </w:pPr>
      <w:r>
        <w:rPr>
          <w:sz w:val="24"/>
        </w:rPr>
        <w:t xml:space="preserve">Command Emphasis:  There has been and will continue to be focused command emphasis attacking the Air Force’s number one killer: </w:t>
      </w:r>
    </w:p>
    <w:p w:rsidR="00B52AE6" w:rsidRDefault="00B52AE6">
      <w:pPr>
        <w:pStyle w:val="xl24"/>
        <w:spacing w:before="0" w:after="0"/>
      </w:pPr>
    </w:p>
    <w:p w:rsidR="00B52AE6" w:rsidRDefault="00B52AE6" w:rsidP="002A508B">
      <w:pPr>
        <w:numPr>
          <w:ilvl w:val="0"/>
          <w:numId w:val="10"/>
        </w:numPr>
        <w:rPr>
          <w:sz w:val="24"/>
        </w:rPr>
      </w:pPr>
      <w:r>
        <w:rPr>
          <w:sz w:val="24"/>
        </w:rPr>
        <w:t xml:space="preserve">Multiple messages from the CSAF and Major Commands (MAJCOMs) commanders highlighting trends and imploring personal risk management; </w:t>
      </w:r>
    </w:p>
    <w:p w:rsidR="00B52AE6" w:rsidRDefault="00B52AE6" w:rsidP="002A508B">
      <w:pPr>
        <w:numPr>
          <w:ilvl w:val="0"/>
          <w:numId w:val="10"/>
        </w:numPr>
        <w:rPr>
          <w:sz w:val="24"/>
        </w:rPr>
      </w:pPr>
      <w:r>
        <w:rPr>
          <w:sz w:val="24"/>
        </w:rPr>
        <w:t>MAJCOM commanders have made seasonal videos directly speaking to motor vehicle safety; and,</w:t>
      </w:r>
    </w:p>
    <w:p w:rsidR="00B52AE6" w:rsidRDefault="00B52AE6" w:rsidP="002A508B">
      <w:pPr>
        <w:pStyle w:val="ToAddressLetter"/>
        <w:numPr>
          <w:ilvl w:val="0"/>
          <w:numId w:val="10"/>
        </w:numPr>
        <w:spacing w:before="0"/>
      </w:pPr>
      <w:r>
        <w:t>Personal letters to the troops from Numbered Air Force (NAF) commanders following fatal mishaps.</w:t>
      </w:r>
    </w:p>
    <w:p w:rsidR="00B52AE6" w:rsidRDefault="00B52AE6">
      <w:pPr>
        <w:pStyle w:val="ToAddressLetter"/>
        <w:spacing w:before="0"/>
      </w:pPr>
    </w:p>
    <w:p w:rsidR="00B52AE6" w:rsidRDefault="00B52AE6">
      <w:pPr>
        <w:pStyle w:val="ToAddressLetter"/>
        <w:spacing w:before="0"/>
        <w:ind w:firstLine="360"/>
      </w:pPr>
      <w:r>
        <w:t xml:space="preserve">The Air Force also employs seasonal campaigns: Since the early 1980s, the Air Force has emphasized PMV mishap reduction strategies during its annual 101 Critical Days of Summer (Memorial Day through Labor Day) and its winter holiday safety campaigns.  </w:t>
      </w:r>
    </w:p>
    <w:p w:rsidR="00B52AE6" w:rsidRDefault="00B52AE6">
      <w:pPr>
        <w:pStyle w:val="ToAddressLetter"/>
        <w:spacing w:before="0"/>
      </w:pPr>
      <w:r>
        <w:t xml:space="preserve"> </w:t>
      </w:r>
    </w:p>
    <w:p w:rsidR="00B52AE6" w:rsidRDefault="00B52AE6">
      <w:pPr>
        <w:pStyle w:val="ToAddressLetter"/>
        <w:spacing w:before="0"/>
        <w:ind w:firstLine="360"/>
      </w:pPr>
      <w:r>
        <w:t>Upon every Permanent Change of Station (</w:t>
      </w:r>
      <w:smartTag w:uri="urn:schemas-microsoft-com:office:smarttags" w:element="stockticker">
        <w:r>
          <w:t>PCS</w:t>
        </w:r>
      </w:smartTag>
      <w:r>
        <w:t>), Air Force policy requires all members to receive local conditions orientation.  This training addresses hazardous traffic and travel issues, peculiar laws or customs and unique driving conditions.</w:t>
      </w:r>
    </w:p>
    <w:p w:rsidR="00B52AE6" w:rsidRDefault="00B52AE6">
      <w:pPr>
        <w:pStyle w:val="ToAddressLetter"/>
        <w:spacing w:before="0"/>
      </w:pPr>
    </w:p>
    <w:p w:rsidR="00B52AE6" w:rsidRDefault="00B52AE6">
      <w:pPr>
        <w:pStyle w:val="ToAddressLetter"/>
        <w:spacing w:before="0"/>
        <w:rPr>
          <w:b/>
          <w:sz w:val="32"/>
          <w:u w:val="single"/>
        </w:rPr>
      </w:pPr>
      <w:r>
        <w:rPr>
          <w:b/>
          <w:sz w:val="32"/>
          <w:u w:val="single"/>
        </w:rPr>
        <w:t>Initiatives</w:t>
      </w:r>
      <w:r>
        <w:rPr>
          <w:b/>
          <w:sz w:val="32"/>
        </w:rPr>
        <w:t>:</w:t>
      </w:r>
    </w:p>
    <w:p w:rsidR="00B52AE6" w:rsidRDefault="00B52AE6">
      <w:pPr>
        <w:pStyle w:val="ToAddressLetter"/>
        <w:spacing w:before="0"/>
      </w:pPr>
    </w:p>
    <w:p w:rsidR="00B52AE6" w:rsidRDefault="00B52AE6">
      <w:pPr>
        <w:pStyle w:val="ToAddressLetter"/>
        <w:spacing w:before="0"/>
        <w:ind w:firstLine="360"/>
      </w:pPr>
      <w:r>
        <w:t xml:space="preserve">Many MAJCOMs within the Air Force have publications dedicated to accident prevention, all of which carry articles dedicated to traffic safety and mishap lessons learned.  The Air Force Safety Center has its own quarterly magazine dedicated to traffic and recreational safety: </w:t>
      </w:r>
      <w:r>
        <w:rPr>
          <w:i/>
        </w:rPr>
        <w:t>Road &amp; Rec</w:t>
      </w:r>
      <w:r>
        <w:t xml:space="preserve">, winner of the 2002 Communicator Crystal Award.  </w:t>
      </w:r>
    </w:p>
    <w:p w:rsidR="00B52AE6" w:rsidRDefault="00B52AE6">
      <w:pPr>
        <w:pStyle w:val="ToAddressLetter"/>
        <w:spacing w:before="0"/>
        <w:ind w:firstLine="360"/>
      </w:pPr>
    </w:p>
    <w:p w:rsidR="00B52AE6" w:rsidRDefault="00B52AE6">
      <w:pPr>
        <w:pStyle w:val="ToAddressLetter"/>
        <w:spacing w:before="0"/>
        <w:ind w:firstLine="360"/>
      </w:pPr>
      <w:r>
        <w:t xml:space="preserve">MAJCOM commanders have directed Integrated Process Teams (IPTs) and focus groups on specific traffic safety issues such as the Air Forces’ </w:t>
      </w:r>
      <w:smartTag w:uri="urn:schemas-microsoft-com:office:smarttags" w:element="stockticker">
        <w:r>
          <w:t>IPT</w:t>
        </w:r>
      </w:smartTag>
      <w:r>
        <w:t xml:space="preserve"> on motorcycle safety.</w:t>
      </w:r>
    </w:p>
    <w:p w:rsidR="00B52AE6" w:rsidRDefault="00B52AE6">
      <w:pPr>
        <w:pStyle w:val="ToAddressLetter"/>
        <w:spacing w:before="0"/>
        <w:ind w:firstLine="360"/>
      </w:pPr>
    </w:p>
    <w:p w:rsidR="00B52AE6" w:rsidRDefault="00B52AE6">
      <w:pPr>
        <w:pStyle w:val="ToAddressLetter"/>
        <w:spacing w:before="0"/>
        <w:ind w:firstLine="360"/>
      </w:pPr>
      <w:r>
        <w:t>The Air Education and Training Command requires all members under 26 years of age to conduct and present a risk assessment in the form of a pre-trip plan prior to going on leave, Temporary Duty (</w:t>
      </w:r>
      <w:smartTag w:uri="urn:schemas-microsoft-com:office:smarttags" w:element="stockticker">
        <w:r>
          <w:t>TDY</w:t>
        </w:r>
      </w:smartTag>
      <w:r>
        <w:t xml:space="preserve">) or </w:t>
      </w:r>
      <w:smartTag w:uri="urn:schemas-microsoft-com:office:smarttags" w:element="stockticker">
        <w:r>
          <w:t>PCS</w:t>
        </w:r>
      </w:smartTag>
      <w:r>
        <w:t xml:space="preserve">.  Additionally, they have introduced a Motorcycle Mentorship Program designed to assist new riders through their novice years.  </w:t>
      </w:r>
    </w:p>
    <w:p w:rsidR="00B52AE6" w:rsidRDefault="00B52AE6">
      <w:pPr>
        <w:pStyle w:val="ToAddressLetter"/>
        <w:spacing w:before="0"/>
        <w:ind w:firstLine="360"/>
      </w:pPr>
    </w:p>
    <w:p w:rsidR="00B52AE6" w:rsidRDefault="00B52AE6">
      <w:pPr>
        <w:pStyle w:val="ToAddressLetter"/>
        <w:spacing w:before="0"/>
        <w:ind w:firstLine="360"/>
      </w:pPr>
      <w:r>
        <w:t xml:space="preserve">The Air Force Space Command’s 20 Air Force commander commissioned a working group to address primarily Government Motor Vehicle mishaps.  This has resulted in hands-on skid car training, gravel road operations training, travel conditions risk assessment all focused on reducing motor vehicle mishaps; undoubtedly there is significant transfer of behavior and skills to the private motor vehicle arena.  </w:t>
      </w:r>
    </w:p>
    <w:p w:rsidR="00B52AE6" w:rsidRDefault="00B52AE6">
      <w:pPr>
        <w:pStyle w:val="ToAddressLetter"/>
        <w:spacing w:before="0"/>
        <w:ind w:firstLine="360"/>
      </w:pPr>
    </w:p>
    <w:p w:rsidR="00B52AE6" w:rsidRDefault="00B52AE6">
      <w:pPr>
        <w:pStyle w:val="ToAddressLetter"/>
        <w:spacing w:before="0"/>
        <w:ind w:firstLine="360"/>
      </w:pPr>
      <w:r>
        <w:t xml:space="preserve">The US Air Forces in </w:t>
      </w:r>
      <w:smartTag w:uri="urn:schemas-microsoft-com:office:smarttags" w:element="place">
        <w:r>
          <w:t>Europe</w:t>
        </w:r>
      </w:smartTag>
      <w:r>
        <w:t xml:space="preserve"> is in its third year of its “26 and under” traffic safety program.  This program mandates annual refresher training for persons less than 26 years of age.  </w:t>
      </w:r>
    </w:p>
    <w:p w:rsidR="00B52AE6" w:rsidRDefault="00B52AE6">
      <w:pPr>
        <w:pStyle w:val="ToAddressLetter"/>
        <w:spacing w:before="0"/>
        <w:ind w:firstLine="360"/>
      </w:pPr>
      <w:r>
        <w:t xml:space="preserve"> </w:t>
      </w:r>
    </w:p>
    <w:p w:rsidR="00B52AE6" w:rsidRDefault="00B52AE6">
      <w:pPr>
        <w:ind w:firstLine="360"/>
        <w:rPr>
          <w:sz w:val="24"/>
        </w:rPr>
      </w:pPr>
      <w:r>
        <w:rPr>
          <w:sz w:val="24"/>
        </w:rPr>
        <w:br w:type="page"/>
        <w:t>In early FY 2002, the USAF chartered a Traffic Safety Integrated Process Team (</w:t>
      </w:r>
      <w:smartTag w:uri="urn:schemas-microsoft-com:office:smarttags" w:element="stockticker">
        <w:r>
          <w:rPr>
            <w:sz w:val="24"/>
          </w:rPr>
          <w:t>IPT</w:t>
        </w:r>
      </w:smartTag>
      <w:r>
        <w:rPr>
          <w:sz w:val="24"/>
        </w:rPr>
        <w:t xml:space="preserve">) to address their PMV challenges.  The </w:t>
      </w:r>
      <w:smartTag w:uri="urn:schemas-microsoft-com:office:smarttags" w:element="stockticker">
        <w:r>
          <w:rPr>
            <w:sz w:val="24"/>
          </w:rPr>
          <w:t>IPT</w:t>
        </w:r>
      </w:smartTag>
      <w:r>
        <w:rPr>
          <w:sz w:val="24"/>
        </w:rPr>
        <w:t xml:space="preserve"> and subsequent planning resulted in an Air Force traffic safety campaign plan, which addresses program enhancements and thorough traffic safety training revisions.  The campaign plan includes:  </w:t>
      </w:r>
    </w:p>
    <w:p w:rsidR="00B52AE6" w:rsidRDefault="00B52AE6">
      <w:pPr>
        <w:pStyle w:val="ToAddressLetter"/>
        <w:spacing w:before="100"/>
      </w:pPr>
    </w:p>
    <w:p w:rsidR="00B52AE6" w:rsidRDefault="00B52AE6" w:rsidP="002A508B">
      <w:pPr>
        <w:numPr>
          <w:ilvl w:val="0"/>
          <w:numId w:val="5"/>
        </w:numPr>
        <w:rPr>
          <w:sz w:val="24"/>
        </w:rPr>
      </w:pPr>
      <w:r>
        <w:rPr>
          <w:sz w:val="24"/>
        </w:rPr>
        <w:t>Traffic Safety Training Revision:</w:t>
      </w:r>
    </w:p>
    <w:p w:rsidR="00B52AE6" w:rsidRDefault="00B52AE6" w:rsidP="002A508B">
      <w:pPr>
        <w:numPr>
          <w:ilvl w:val="1"/>
          <w:numId w:val="5"/>
        </w:numPr>
        <w:rPr>
          <w:sz w:val="24"/>
        </w:rPr>
      </w:pPr>
      <w:r>
        <w:rPr>
          <w:sz w:val="24"/>
        </w:rPr>
        <w:t>Field a suite of risk management based traffic safety training biased toward the “at-risk” age group.</w:t>
      </w:r>
    </w:p>
    <w:p w:rsidR="00B52AE6" w:rsidRDefault="00B52AE6" w:rsidP="002A508B">
      <w:pPr>
        <w:numPr>
          <w:ilvl w:val="1"/>
          <w:numId w:val="5"/>
        </w:numPr>
        <w:rPr>
          <w:sz w:val="24"/>
        </w:rPr>
      </w:pPr>
      <w:r>
        <w:rPr>
          <w:sz w:val="24"/>
        </w:rPr>
        <w:t>Transition to the Motorcycle Safety Foundation’s revised curriculum.</w:t>
      </w:r>
    </w:p>
    <w:p w:rsidR="00B52AE6" w:rsidRDefault="00B52AE6" w:rsidP="002A508B">
      <w:pPr>
        <w:numPr>
          <w:ilvl w:val="1"/>
          <w:numId w:val="5"/>
        </w:numPr>
        <w:rPr>
          <w:sz w:val="24"/>
        </w:rPr>
      </w:pPr>
      <w:r>
        <w:rPr>
          <w:sz w:val="24"/>
        </w:rPr>
        <w:t>Supervisory-level training to identify and address “at-risk” behaviors.</w:t>
      </w:r>
    </w:p>
    <w:p w:rsidR="00B52AE6" w:rsidRDefault="00B52AE6" w:rsidP="002A508B">
      <w:pPr>
        <w:numPr>
          <w:ilvl w:val="0"/>
          <w:numId w:val="5"/>
        </w:numPr>
        <w:rPr>
          <w:sz w:val="24"/>
        </w:rPr>
      </w:pPr>
      <w:r>
        <w:rPr>
          <w:sz w:val="24"/>
        </w:rPr>
        <w:t>Exploration – Initiatives for further study:</w:t>
      </w:r>
    </w:p>
    <w:p w:rsidR="00B52AE6" w:rsidRDefault="00B52AE6" w:rsidP="002A508B">
      <w:pPr>
        <w:numPr>
          <w:ilvl w:val="1"/>
          <w:numId w:val="5"/>
        </w:numPr>
        <w:rPr>
          <w:sz w:val="24"/>
        </w:rPr>
      </w:pPr>
      <w:r>
        <w:rPr>
          <w:sz w:val="24"/>
        </w:rPr>
        <w:t>Partner with national traffic safety agencies to identify and benchmark common solutions.</w:t>
      </w:r>
    </w:p>
    <w:p w:rsidR="00B52AE6" w:rsidRDefault="00B52AE6" w:rsidP="002A508B">
      <w:pPr>
        <w:numPr>
          <w:ilvl w:val="1"/>
          <w:numId w:val="5"/>
        </w:numPr>
        <w:rPr>
          <w:sz w:val="24"/>
        </w:rPr>
      </w:pPr>
      <w:r>
        <w:rPr>
          <w:sz w:val="24"/>
        </w:rPr>
        <w:t>Survey and gather marketing data to determine generational attitudes, goals and desires of “at-risk” audience – sell safety.</w:t>
      </w:r>
    </w:p>
    <w:p w:rsidR="00B52AE6" w:rsidRDefault="00B52AE6" w:rsidP="002A508B">
      <w:pPr>
        <w:numPr>
          <w:ilvl w:val="0"/>
          <w:numId w:val="5"/>
        </w:numPr>
        <w:rPr>
          <w:sz w:val="24"/>
        </w:rPr>
      </w:pPr>
      <w:r>
        <w:rPr>
          <w:sz w:val="24"/>
        </w:rPr>
        <w:t>Enhancements – Seek, develop and execute short, medium and long-term enhancements:</w:t>
      </w:r>
    </w:p>
    <w:p w:rsidR="00B52AE6" w:rsidRDefault="00B52AE6" w:rsidP="002A508B">
      <w:pPr>
        <w:numPr>
          <w:ilvl w:val="1"/>
          <w:numId w:val="5"/>
        </w:numPr>
        <w:rPr>
          <w:sz w:val="24"/>
        </w:rPr>
      </w:pPr>
      <w:r>
        <w:rPr>
          <w:sz w:val="24"/>
        </w:rPr>
        <w:t>Partner with private industry, insurance companies, national advocate groups, etc.</w:t>
      </w:r>
    </w:p>
    <w:p w:rsidR="00B52AE6" w:rsidRDefault="00B52AE6" w:rsidP="002A508B">
      <w:pPr>
        <w:numPr>
          <w:ilvl w:val="1"/>
          <w:numId w:val="5"/>
        </w:numPr>
        <w:rPr>
          <w:sz w:val="24"/>
        </w:rPr>
      </w:pPr>
      <w:r>
        <w:rPr>
          <w:sz w:val="24"/>
        </w:rPr>
        <w:t>Enforcement:</w:t>
      </w:r>
    </w:p>
    <w:p w:rsidR="00B52AE6" w:rsidRDefault="00B52AE6" w:rsidP="002A508B">
      <w:pPr>
        <w:numPr>
          <w:ilvl w:val="2"/>
          <w:numId w:val="5"/>
        </w:numPr>
        <w:rPr>
          <w:sz w:val="24"/>
        </w:rPr>
      </w:pPr>
      <w:r>
        <w:rPr>
          <w:sz w:val="24"/>
        </w:rPr>
        <w:t>Law enforcement: e.g. “</w:t>
      </w:r>
      <w:r>
        <w:rPr>
          <w:i/>
          <w:sz w:val="24"/>
        </w:rPr>
        <w:t>Click It or Ticket</w:t>
      </w:r>
      <w:r>
        <w:rPr>
          <w:sz w:val="24"/>
        </w:rPr>
        <w:t>.”</w:t>
      </w:r>
    </w:p>
    <w:p w:rsidR="00B52AE6" w:rsidRDefault="00B52AE6" w:rsidP="002A508B">
      <w:pPr>
        <w:numPr>
          <w:ilvl w:val="2"/>
          <w:numId w:val="5"/>
        </w:numPr>
        <w:rPr>
          <w:sz w:val="24"/>
        </w:rPr>
      </w:pPr>
      <w:r>
        <w:rPr>
          <w:sz w:val="24"/>
        </w:rPr>
        <w:t>Commander/Supervisory enforcement</w:t>
      </w:r>
    </w:p>
    <w:p w:rsidR="00B52AE6" w:rsidRDefault="00B52AE6" w:rsidP="002A508B">
      <w:pPr>
        <w:numPr>
          <w:ilvl w:val="1"/>
          <w:numId w:val="5"/>
        </w:numPr>
        <w:rPr>
          <w:sz w:val="24"/>
        </w:rPr>
      </w:pPr>
      <w:r>
        <w:rPr>
          <w:sz w:val="24"/>
        </w:rPr>
        <w:t>Expand our Air Force traffic safety publicity campaign.</w:t>
      </w:r>
    </w:p>
    <w:p w:rsidR="00B52AE6" w:rsidRDefault="00B52AE6" w:rsidP="002A508B">
      <w:pPr>
        <w:numPr>
          <w:ilvl w:val="1"/>
          <w:numId w:val="5"/>
        </w:numPr>
        <w:rPr>
          <w:sz w:val="24"/>
        </w:rPr>
      </w:pPr>
      <w:r>
        <w:rPr>
          <w:sz w:val="24"/>
        </w:rPr>
        <w:t>Field tools for commanders and supervisors:</w:t>
      </w:r>
    </w:p>
    <w:p w:rsidR="00B52AE6" w:rsidRDefault="00B52AE6" w:rsidP="002A508B">
      <w:pPr>
        <w:numPr>
          <w:ilvl w:val="2"/>
          <w:numId w:val="5"/>
        </w:numPr>
        <w:rPr>
          <w:sz w:val="24"/>
        </w:rPr>
      </w:pPr>
      <w:r>
        <w:rPr>
          <w:sz w:val="24"/>
        </w:rPr>
        <w:t>Trip planning, Fatal Vision</w:t>
      </w:r>
      <w:r>
        <w:rPr>
          <w:sz w:val="24"/>
        </w:rPr>
        <w:sym w:font="Symbol" w:char="F0D4"/>
      </w:r>
      <w:r>
        <w:rPr>
          <w:sz w:val="24"/>
        </w:rPr>
        <w:t xml:space="preserve"> goggles and briefing materials.</w:t>
      </w:r>
    </w:p>
    <w:p w:rsidR="00B52AE6" w:rsidRDefault="00B52AE6">
      <w:pPr>
        <w:ind w:left="1800"/>
        <w:rPr>
          <w:sz w:val="24"/>
        </w:rPr>
      </w:pPr>
    </w:p>
    <w:p w:rsidR="00B52AE6" w:rsidRDefault="00B52AE6">
      <w:pPr>
        <w:ind w:firstLine="360"/>
        <w:rPr>
          <w:sz w:val="24"/>
        </w:rPr>
      </w:pPr>
      <w:r>
        <w:rPr>
          <w:sz w:val="24"/>
        </w:rPr>
        <w:t xml:space="preserve">The Air Force plans to update their traffic safety policy, AFI 91-207, </w:t>
      </w:r>
      <w:r>
        <w:rPr>
          <w:i/>
          <w:sz w:val="24"/>
        </w:rPr>
        <w:t>USAF Traffic Safety Program.</w:t>
      </w:r>
    </w:p>
    <w:p w:rsidR="00B52AE6" w:rsidRDefault="00B52AE6">
      <w:pPr>
        <w:ind w:left="720"/>
        <w:rPr>
          <w:sz w:val="24"/>
        </w:rPr>
      </w:pPr>
    </w:p>
    <w:p w:rsidR="00B52AE6" w:rsidRDefault="00B52AE6">
      <w:pPr>
        <w:ind w:firstLine="360"/>
        <w:rPr>
          <w:color w:val="FF0000"/>
          <w:sz w:val="24"/>
        </w:rPr>
      </w:pPr>
      <w:r>
        <w:rPr>
          <w:sz w:val="24"/>
        </w:rPr>
        <w:t xml:space="preserve">The AF Chief of Safety’s Tome project; a ten-year critical analysis of Air Force mishap experience, is geared toward examining and identifying opportunities to achieve a world class safety culture.  It can be found at </w:t>
      </w:r>
      <w:hyperlink r:id="rId46" w:history="1">
        <w:r>
          <w:rPr>
            <w:rStyle w:val="Hyperlink"/>
            <w:sz w:val="24"/>
          </w:rPr>
          <w:t>http://safety.kirtland.af.mil/AFSC/files/tome2.pdf</w:t>
        </w:r>
      </w:hyperlink>
      <w:r>
        <w:rPr>
          <w:sz w:val="24"/>
        </w:rPr>
        <w:t>.</w:t>
      </w:r>
    </w:p>
    <w:p w:rsidR="00B52AE6" w:rsidRDefault="00B52AE6">
      <w:pPr>
        <w:rPr>
          <w:sz w:val="24"/>
        </w:rPr>
      </w:pPr>
    </w:p>
    <w:p w:rsidR="00B52AE6" w:rsidRDefault="00B52AE6">
      <w:pPr>
        <w:ind w:firstLine="360"/>
        <w:rPr>
          <w:sz w:val="24"/>
        </w:rPr>
      </w:pPr>
      <w:r>
        <w:rPr>
          <w:sz w:val="24"/>
        </w:rPr>
        <w:t>The Air Force is active in the recently revitalized Joint Traffic Safety Task Force (JTSTF) and hosted the February 2003 Joint Traffic Safety Training workshop.</w:t>
      </w:r>
    </w:p>
    <w:p w:rsidR="00B52AE6" w:rsidRDefault="00B52AE6">
      <w:pPr>
        <w:ind w:left="360"/>
        <w:rPr>
          <w:sz w:val="24"/>
        </w:rPr>
      </w:pPr>
    </w:p>
    <w:p w:rsidR="00B52AE6" w:rsidRDefault="00B52AE6">
      <w:pPr>
        <w:pStyle w:val="ToAddressLetter"/>
        <w:spacing w:before="100"/>
      </w:pPr>
      <w:r>
        <w:br/>
      </w:r>
    </w:p>
    <w:p w:rsidR="00B52AE6" w:rsidRDefault="00B52AE6">
      <w:pPr>
        <w:pStyle w:val="ToAddressLetter"/>
        <w:spacing w:before="100"/>
      </w:pPr>
      <w:r>
        <w:br w:type="page"/>
      </w:r>
    </w:p>
    <w:p w:rsidR="00B52AE6" w:rsidRDefault="00B52AE6">
      <w:pPr>
        <w:pStyle w:val="ToAddressLetter"/>
        <w:spacing w:before="100"/>
      </w:pPr>
    </w:p>
    <w:p w:rsidR="00B52AE6" w:rsidRDefault="00B52AE6">
      <w:pPr>
        <w:tabs>
          <w:tab w:val="left" w:pos="540"/>
          <w:tab w:val="left" w:pos="1080"/>
        </w:tabs>
        <w:jc w:val="center"/>
        <w:rPr>
          <w:b/>
          <w:sz w:val="40"/>
        </w:rPr>
      </w:pPr>
      <w:r>
        <w:rPr>
          <w:b/>
          <w:sz w:val="40"/>
        </w:rPr>
        <w:t>Chapter 5</w:t>
      </w:r>
    </w:p>
    <w:p w:rsidR="00B52AE6" w:rsidRDefault="00B52AE6">
      <w:pPr>
        <w:tabs>
          <w:tab w:val="left" w:pos="540"/>
          <w:tab w:val="left" w:pos="1080"/>
        </w:tabs>
        <w:jc w:val="center"/>
        <w:rPr>
          <w:b/>
          <w:sz w:val="40"/>
        </w:rPr>
      </w:pPr>
      <w:smartTag w:uri="urn:schemas-microsoft-com:office:smarttags" w:element="country-region">
        <w:smartTag w:uri="urn:schemas-microsoft-com:office:smarttags" w:element="place">
          <w:r>
            <w:rPr>
              <w:b/>
              <w:sz w:val="32"/>
            </w:rPr>
            <w:t>United States</w:t>
          </w:r>
        </w:smartTag>
      </w:smartTag>
      <w:r>
        <w:rPr>
          <w:b/>
          <w:sz w:val="32"/>
        </w:rPr>
        <w:t xml:space="preserve"> Marine Corps (USMC) Private Vehicle Safety Initiatives</w:t>
      </w:r>
    </w:p>
    <w:p w:rsidR="00B52AE6" w:rsidRDefault="00B52AE6">
      <w:pPr>
        <w:tabs>
          <w:tab w:val="left" w:pos="540"/>
          <w:tab w:val="left" w:pos="1080"/>
        </w:tabs>
        <w:rPr>
          <w:sz w:val="32"/>
        </w:rPr>
      </w:pPr>
    </w:p>
    <w:p w:rsidR="00B52AE6" w:rsidRDefault="00B52AE6">
      <w:pPr>
        <w:tabs>
          <w:tab w:val="left" w:pos="540"/>
          <w:tab w:val="left" w:pos="1080"/>
        </w:tabs>
        <w:rPr>
          <w:b/>
          <w:sz w:val="32"/>
          <w:u w:val="single"/>
        </w:rPr>
      </w:pPr>
      <w:r>
        <w:rPr>
          <w:b/>
          <w:sz w:val="32"/>
          <w:u w:val="single"/>
        </w:rPr>
        <w:t>Statistics</w:t>
      </w:r>
      <w:r>
        <w:rPr>
          <w:b/>
          <w:sz w:val="32"/>
        </w:rPr>
        <w:t>:</w:t>
      </w:r>
    </w:p>
    <w:p w:rsidR="00B52AE6" w:rsidRDefault="00B52AE6">
      <w:pPr>
        <w:pStyle w:val="xl24"/>
        <w:tabs>
          <w:tab w:val="left" w:pos="540"/>
          <w:tab w:val="left" w:pos="1080"/>
        </w:tabs>
        <w:spacing w:before="0" w:after="0"/>
      </w:pPr>
    </w:p>
    <w:p w:rsidR="00B52AE6" w:rsidRDefault="00B52AE6">
      <w:pPr>
        <w:pBdr>
          <w:top w:val="single" w:sz="4" w:space="1" w:color="auto"/>
          <w:left w:val="single" w:sz="4" w:space="4" w:color="auto"/>
          <w:bottom w:val="single" w:sz="4" w:space="8" w:color="auto"/>
          <w:right w:val="single" w:sz="4" w:space="4" w:color="auto"/>
        </w:pBdr>
        <w:shd w:val="clear" w:color="auto" w:fill="E0E0E0"/>
        <w:tabs>
          <w:tab w:val="left" w:pos="540"/>
          <w:tab w:val="left" w:pos="1080"/>
        </w:tabs>
        <w:jc w:val="center"/>
        <w:rPr>
          <w:b/>
          <w:i/>
          <w:sz w:val="24"/>
        </w:rPr>
      </w:pPr>
      <w:r>
        <w:rPr>
          <w:b/>
          <w:i/>
          <w:sz w:val="24"/>
        </w:rPr>
        <w:t>US Marine Corps Private Vehicle Deaths</w:t>
      </w:r>
    </w:p>
    <w:p w:rsidR="00B52AE6" w:rsidRDefault="00B52AE6">
      <w:pPr>
        <w:pBdr>
          <w:top w:val="single" w:sz="4" w:space="1" w:color="auto"/>
          <w:left w:val="single" w:sz="4" w:space="4" w:color="auto"/>
          <w:bottom w:val="single" w:sz="4" w:space="8" w:color="auto"/>
          <w:right w:val="single" w:sz="4" w:space="4" w:color="auto"/>
        </w:pBdr>
        <w:shd w:val="clear" w:color="auto" w:fill="E0E0E0"/>
        <w:tabs>
          <w:tab w:val="left" w:pos="540"/>
          <w:tab w:val="left" w:pos="1080"/>
        </w:tabs>
        <w:jc w:val="center"/>
        <w:rPr>
          <w:b/>
          <w:i/>
          <w:sz w:val="24"/>
        </w:rPr>
      </w:pPr>
      <w:r>
        <w:rPr>
          <w:b/>
          <w:i/>
          <w:sz w:val="24"/>
        </w:rPr>
        <w:t>FY 1998 – FY 2002</w:t>
      </w:r>
    </w:p>
    <w:p w:rsidR="00B52AE6" w:rsidRDefault="00B52AE6">
      <w:pPr>
        <w:tabs>
          <w:tab w:val="left" w:pos="540"/>
          <w:tab w:val="left" w:pos="1080"/>
        </w:tabs>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7"/>
        <w:gridCol w:w="2111"/>
        <w:gridCol w:w="1998"/>
        <w:gridCol w:w="1870"/>
      </w:tblGrid>
      <w:tr w:rsidR="00B52AE6">
        <w:tblPrEx>
          <w:tblCellMar>
            <w:top w:w="0" w:type="dxa"/>
            <w:bottom w:w="0" w:type="dxa"/>
          </w:tblCellMar>
        </w:tblPrEx>
        <w:trPr>
          <w:trHeight w:val="685"/>
          <w:jc w:val="center"/>
        </w:trPr>
        <w:tc>
          <w:tcPr>
            <w:tcW w:w="2077" w:type="dxa"/>
          </w:tcPr>
          <w:p w:rsidR="00B52AE6" w:rsidRDefault="00B52AE6">
            <w:pPr>
              <w:jc w:val="center"/>
              <w:rPr>
                <w:sz w:val="24"/>
              </w:rPr>
            </w:pPr>
          </w:p>
        </w:tc>
        <w:tc>
          <w:tcPr>
            <w:tcW w:w="2111" w:type="dxa"/>
          </w:tcPr>
          <w:p w:rsidR="00B52AE6" w:rsidRDefault="00B52AE6">
            <w:pPr>
              <w:tabs>
                <w:tab w:val="left" w:pos="540"/>
                <w:tab w:val="left" w:pos="1080"/>
              </w:tabs>
              <w:jc w:val="center"/>
              <w:rPr>
                <w:sz w:val="24"/>
              </w:rPr>
            </w:pPr>
            <w:r>
              <w:rPr>
                <w:sz w:val="24"/>
              </w:rPr>
              <w:t>Military Strength</w:t>
            </w:r>
          </w:p>
        </w:tc>
        <w:tc>
          <w:tcPr>
            <w:tcW w:w="1998" w:type="dxa"/>
          </w:tcPr>
          <w:p w:rsidR="00B52AE6" w:rsidRDefault="00B52AE6">
            <w:pPr>
              <w:tabs>
                <w:tab w:val="left" w:pos="540"/>
                <w:tab w:val="left" w:pos="1080"/>
              </w:tabs>
              <w:jc w:val="center"/>
              <w:rPr>
                <w:sz w:val="24"/>
              </w:rPr>
            </w:pPr>
            <w:r>
              <w:rPr>
                <w:sz w:val="24"/>
              </w:rPr>
              <w:t>Military Private Vehicle Deaths</w:t>
            </w:r>
          </w:p>
        </w:tc>
        <w:tc>
          <w:tcPr>
            <w:tcW w:w="1870" w:type="dxa"/>
          </w:tcPr>
          <w:p w:rsidR="00B52AE6" w:rsidRDefault="00B52AE6">
            <w:pPr>
              <w:tabs>
                <w:tab w:val="left" w:pos="540"/>
                <w:tab w:val="left" w:pos="1080"/>
              </w:tabs>
              <w:jc w:val="center"/>
              <w:rPr>
                <w:sz w:val="24"/>
              </w:rPr>
            </w:pPr>
            <w:r>
              <w:rPr>
                <w:sz w:val="24"/>
              </w:rPr>
              <w:t>Fatality Rate</w:t>
            </w:r>
          </w:p>
          <w:p w:rsidR="00B52AE6" w:rsidRDefault="00B52AE6">
            <w:pPr>
              <w:tabs>
                <w:tab w:val="left" w:pos="540"/>
                <w:tab w:val="left" w:pos="1080"/>
              </w:tabs>
              <w:jc w:val="center"/>
              <w:rPr>
                <w:sz w:val="24"/>
              </w:rPr>
            </w:pPr>
          </w:p>
        </w:tc>
      </w:tr>
      <w:tr w:rsidR="00B52AE6">
        <w:tblPrEx>
          <w:tblCellMar>
            <w:top w:w="0" w:type="dxa"/>
            <w:bottom w:w="0" w:type="dxa"/>
          </w:tblCellMar>
        </w:tblPrEx>
        <w:trPr>
          <w:trHeight w:val="452"/>
          <w:jc w:val="center"/>
        </w:trPr>
        <w:tc>
          <w:tcPr>
            <w:tcW w:w="2077" w:type="dxa"/>
          </w:tcPr>
          <w:p w:rsidR="00B52AE6" w:rsidRDefault="00B52AE6">
            <w:pPr>
              <w:tabs>
                <w:tab w:val="left" w:pos="540"/>
                <w:tab w:val="left" w:pos="1080"/>
              </w:tabs>
              <w:jc w:val="center"/>
              <w:rPr>
                <w:sz w:val="24"/>
              </w:rPr>
            </w:pPr>
            <w:r>
              <w:rPr>
                <w:sz w:val="24"/>
              </w:rPr>
              <w:t>1998</w:t>
            </w:r>
          </w:p>
        </w:tc>
        <w:tc>
          <w:tcPr>
            <w:tcW w:w="2111" w:type="dxa"/>
          </w:tcPr>
          <w:p w:rsidR="00B52AE6" w:rsidRDefault="00B52AE6">
            <w:pPr>
              <w:tabs>
                <w:tab w:val="left" w:pos="540"/>
                <w:tab w:val="left" w:pos="1080"/>
              </w:tabs>
              <w:jc w:val="center"/>
              <w:rPr>
                <w:sz w:val="24"/>
              </w:rPr>
            </w:pPr>
            <w:r>
              <w:rPr>
                <w:sz w:val="24"/>
              </w:rPr>
              <w:t>173,142</w:t>
            </w:r>
          </w:p>
        </w:tc>
        <w:tc>
          <w:tcPr>
            <w:tcW w:w="1998" w:type="dxa"/>
          </w:tcPr>
          <w:p w:rsidR="00B52AE6" w:rsidRDefault="00B52AE6">
            <w:pPr>
              <w:tabs>
                <w:tab w:val="left" w:pos="540"/>
                <w:tab w:val="left" w:pos="1080"/>
              </w:tabs>
              <w:jc w:val="center"/>
              <w:rPr>
                <w:sz w:val="24"/>
              </w:rPr>
            </w:pPr>
            <w:r>
              <w:rPr>
                <w:sz w:val="24"/>
              </w:rPr>
              <w:t>40</w:t>
            </w:r>
          </w:p>
        </w:tc>
        <w:tc>
          <w:tcPr>
            <w:tcW w:w="1870" w:type="dxa"/>
          </w:tcPr>
          <w:p w:rsidR="00B52AE6" w:rsidRDefault="00B52AE6">
            <w:pPr>
              <w:tabs>
                <w:tab w:val="left" w:pos="540"/>
                <w:tab w:val="left" w:pos="1080"/>
              </w:tabs>
              <w:jc w:val="center"/>
              <w:rPr>
                <w:sz w:val="24"/>
              </w:rPr>
            </w:pPr>
            <w:r>
              <w:rPr>
                <w:sz w:val="24"/>
              </w:rPr>
              <w:t>23.1</w:t>
            </w:r>
          </w:p>
        </w:tc>
      </w:tr>
      <w:tr w:rsidR="00B52AE6">
        <w:tblPrEx>
          <w:tblCellMar>
            <w:top w:w="0" w:type="dxa"/>
            <w:bottom w:w="0" w:type="dxa"/>
          </w:tblCellMar>
        </w:tblPrEx>
        <w:trPr>
          <w:trHeight w:val="474"/>
          <w:jc w:val="center"/>
        </w:trPr>
        <w:tc>
          <w:tcPr>
            <w:tcW w:w="2077" w:type="dxa"/>
          </w:tcPr>
          <w:p w:rsidR="00B52AE6" w:rsidRDefault="00B52AE6">
            <w:pPr>
              <w:tabs>
                <w:tab w:val="left" w:pos="540"/>
                <w:tab w:val="left" w:pos="1080"/>
              </w:tabs>
              <w:jc w:val="center"/>
              <w:rPr>
                <w:sz w:val="24"/>
              </w:rPr>
            </w:pPr>
            <w:r>
              <w:rPr>
                <w:sz w:val="24"/>
              </w:rPr>
              <w:t>1999</w:t>
            </w:r>
          </w:p>
        </w:tc>
        <w:tc>
          <w:tcPr>
            <w:tcW w:w="2111" w:type="dxa"/>
          </w:tcPr>
          <w:p w:rsidR="00B52AE6" w:rsidRDefault="00B52AE6">
            <w:pPr>
              <w:tabs>
                <w:tab w:val="left" w:pos="540"/>
                <w:tab w:val="left" w:pos="1080"/>
              </w:tabs>
              <w:jc w:val="center"/>
              <w:rPr>
                <w:sz w:val="24"/>
              </w:rPr>
            </w:pPr>
            <w:r>
              <w:rPr>
                <w:sz w:val="24"/>
              </w:rPr>
              <w:t>172,641</w:t>
            </w:r>
          </w:p>
        </w:tc>
        <w:tc>
          <w:tcPr>
            <w:tcW w:w="1998" w:type="dxa"/>
          </w:tcPr>
          <w:p w:rsidR="00B52AE6" w:rsidRDefault="00B52AE6">
            <w:pPr>
              <w:tabs>
                <w:tab w:val="left" w:pos="540"/>
                <w:tab w:val="left" w:pos="1080"/>
              </w:tabs>
              <w:jc w:val="center"/>
              <w:rPr>
                <w:sz w:val="24"/>
              </w:rPr>
            </w:pPr>
            <w:r>
              <w:rPr>
                <w:sz w:val="24"/>
              </w:rPr>
              <w:t>49</w:t>
            </w:r>
          </w:p>
        </w:tc>
        <w:tc>
          <w:tcPr>
            <w:tcW w:w="1870" w:type="dxa"/>
          </w:tcPr>
          <w:p w:rsidR="00B52AE6" w:rsidRDefault="00B52AE6">
            <w:pPr>
              <w:tabs>
                <w:tab w:val="left" w:pos="540"/>
                <w:tab w:val="left" w:pos="1080"/>
              </w:tabs>
              <w:jc w:val="center"/>
              <w:rPr>
                <w:sz w:val="24"/>
              </w:rPr>
            </w:pPr>
            <w:r>
              <w:rPr>
                <w:sz w:val="24"/>
              </w:rPr>
              <w:t>28.5</w:t>
            </w:r>
          </w:p>
        </w:tc>
      </w:tr>
      <w:tr w:rsidR="00B52AE6">
        <w:tblPrEx>
          <w:tblCellMar>
            <w:top w:w="0" w:type="dxa"/>
            <w:bottom w:w="0" w:type="dxa"/>
          </w:tblCellMar>
        </w:tblPrEx>
        <w:trPr>
          <w:trHeight w:val="474"/>
          <w:jc w:val="center"/>
        </w:trPr>
        <w:tc>
          <w:tcPr>
            <w:tcW w:w="2077" w:type="dxa"/>
          </w:tcPr>
          <w:p w:rsidR="00B52AE6" w:rsidRDefault="00B52AE6">
            <w:pPr>
              <w:tabs>
                <w:tab w:val="left" w:pos="540"/>
                <w:tab w:val="left" w:pos="1080"/>
              </w:tabs>
              <w:jc w:val="center"/>
              <w:rPr>
                <w:sz w:val="24"/>
              </w:rPr>
            </w:pPr>
            <w:r>
              <w:rPr>
                <w:sz w:val="24"/>
              </w:rPr>
              <w:t>2000</w:t>
            </w:r>
          </w:p>
        </w:tc>
        <w:tc>
          <w:tcPr>
            <w:tcW w:w="2111" w:type="dxa"/>
          </w:tcPr>
          <w:p w:rsidR="00B52AE6" w:rsidRDefault="00B52AE6">
            <w:pPr>
              <w:tabs>
                <w:tab w:val="left" w:pos="540"/>
                <w:tab w:val="left" w:pos="1080"/>
              </w:tabs>
              <w:jc w:val="center"/>
              <w:rPr>
                <w:sz w:val="24"/>
              </w:rPr>
            </w:pPr>
            <w:r>
              <w:rPr>
                <w:sz w:val="24"/>
              </w:rPr>
              <w:t>173,321</w:t>
            </w:r>
          </w:p>
        </w:tc>
        <w:tc>
          <w:tcPr>
            <w:tcW w:w="1998" w:type="dxa"/>
          </w:tcPr>
          <w:p w:rsidR="00B52AE6" w:rsidRDefault="00B52AE6">
            <w:pPr>
              <w:tabs>
                <w:tab w:val="left" w:pos="540"/>
                <w:tab w:val="left" w:pos="1080"/>
              </w:tabs>
              <w:jc w:val="center"/>
              <w:rPr>
                <w:sz w:val="24"/>
              </w:rPr>
            </w:pPr>
            <w:r>
              <w:rPr>
                <w:sz w:val="24"/>
              </w:rPr>
              <w:t>58</w:t>
            </w:r>
          </w:p>
        </w:tc>
        <w:tc>
          <w:tcPr>
            <w:tcW w:w="1870" w:type="dxa"/>
          </w:tcPr>
          <w:p w:rsidR="00B52AE6" w:rsidRDefault="00B52AE6">
            <w:pPr>
              <w:tabs>
                <w:tab w:val="left" w:pos="540"/>
                <w:tab w:val="left" w:pos="1080"/>
              </w:tabs>
              <w:jc w:val="center"/>
              <w:rPr>
                <w:sz w:val="24"/>
              </w:rPr>
            </w:pPr>
            <w:r>
              <w:rPr>
                <w:sz w:val="24"/>
              </w:rPr>
              <w:t>33.5</w:t>
            </w:r>
          </w:p>
        </w:tc>
      </w:tr>
      <w:tr w:rsidR="00B52AE6">
        <w:tblPrEx>
          <w:tblCellMar>
            <w:top w:w="0" w:type="dxa"/>
            <w:bottom w:w="0" w:type="dxa"/>
          </w:tblCellMar>
        </w:tblPrEx>
        <w:trPr>
          <w:trHeight w:val="474"/>
          <w:jc w:val="center"/>
        </w:trPr>
        <w:tc>
          <w:tcPr>
            <w:tcW w:w="2077" w:type="dxa"/>
          </w:tcPr>
          <w:p w:rsidR="00B52AE6" w:rsidRDefault="00B52AE6">
            <w:pPr>
              <w:tabs>
                <w:tab w:val="left" w:pos="540"/>
                <w:tab w:val="left" w:pos="1080"/>
              </w:tabs>
              <w:jc w:val="center"/>
              <w:rPr>
                <w:sz w:val="24"/>
              </w:rPr>
            </w:pPr>
            <w:r>
              <w:rPr>
                <w:sz w:val="24"/>
              </w:rPr>
              <w:t>2001</w:t>
            </w:r>
          </w:p>
        </w:tc>
        <w:tc>
          <w:tcPr>
            <w:tcW w:w="2111" w:type="dxa"/>
          </w:tcPr>
          <w:p w:rsidR="00B52AE6" w:rsidRDefault="00B52AE6">
            <w:pPr>
              <w:tabs>
                <w:tab w:val="left" w:pos="540"/>
                <w:tab w:val="left" w:pos="1080"/>
              </w:tabs>
              <w:jc w:val="center"/>
              <w:rPr>
                <w:sz w:val="24"/>
              </w:rPr>
            </w:pPr>
            <w:r>
              <w:rPr>
                <w:sz w:val="24"/>
              </w:rPr>
              <w:t>172,934</w:t>
            </w:r>
          </w:p>
        </w:tc>
        <w:tc>
          <w:tcPr>
            <w:tcW w:w="1998" w:type="dxa"/>
          </w:tcPr>
          <w:p w:rsidR="00B52AE6" w:rsidRDefault="00B52AE6">
            <w:pPr>
              <w:tabs>
                <w:tab w:val="left" w:pos="540"/>
                <w:tab w:val="left" w:pos="1080"/>
              </w:tabs>
              <w:jc w:val="center"/>
              <w:rPr>
                <w:sz w:val="24"/>
              </w:rPr>
            </w:pPr>
            <w:r>
              <w:rPr>
                <w:sz w:val="24"/>
              </w:rPr>
              <w:t>31</w:t>
            </w:r>
          </w:p>
        </w:tc>
        <w:tc>
          <w:tcPr>
            <w:tcW w:w="1870" w:type="dxa"/>
          </w:tcPr>
          <w:p w:rsidR="00B52AE6" w:rsidRDefault="00B52AE6">
            <w:pPr>
              <w:tabs>
                <w:tab w:val="left" w:pos="540"/>
                <w:tab w:val="left" w:pos="1080"/>
              </w:tabs>
              <w:jc w:val="center"/>
              <w:rPr>
                <w:sz w:val="24"/>
              </w:rPr>
            </w:pPr>
            <w:r>
              <w:rPr>
                <w:sz w:val="24"/>
              </w:rPr>
              <w:t>17.9</w:t>
            </w:r>
          </w:p>
        </w:tc>
      </w:tr>
      <w:tr w:rsidR="00B52AE6">
        <w:tblPrEx>
          <w:tblCellMar>
            <w:top w:w="0" w:type="dxa"/>
            <w:bottom w:w="0" w:type="dxa"/>
          </w:tblCellMar>
        </w:tblPrEx>
        <w:trPr>
          <w:trHeight w:val="474"/>
          <w:jc w:val="center"/>
        </w:trPr>
        <w:tc>
          <w:tcPr>
            <w:tcW w:w="2077" w:type="dxa"/>
          </w:tcPr>
          <w:p w:rsidR="00B52AE6" w:rsidRDefault="00B52AE6">
            <w:pPr>
              <w:tabs>
                <w:tab w:val="left" w:pos="540"/>
                <w:tab w:val="left" w:pos="1080"/>
              </w:tabs>
              <w:jc w:val="center"/>
              <w:rPr>
                <w:sz w:val="24"/>
              </w:rPr>
            </w:pPr>
            <w:r>
              <w:rPr>
                <w:sz w:val="24"/>
              </w:rPr>
              <w:t>2002</w:t>
            </w:r>
          </w:p>
        </w:tc>
        <w:tc>
          <w:tcPr>
            <w:tcW w:w="2111" w:type="dxa"/>
          </w:tcPr>
          <w:p w:rsidR="00B52AE6" w:rsidRDefault="00B52AE6">
            <w:pPr>
              <w:tabs>
                <w:tab w:val="left" w:pos="540"/>
                <w:tab w:val="left" w:pos="1080"/>
              </w:tabs>
              <w:jc w:val="center"/>
              <w:rPr>
                <w:sz w:val="24"/>
              </w:rPr>
            </w:pPr>
            <w:r>
              <w:rPr>
                <w:sz w:val="24"/>
              </w:rPr>
              <w:t>173,733</w:t>
            </w:r>
          </w:p>
        </w:tc>
        <w:tc>
          <w:tcPr>
            <w:tcW w:w="1998" w:type="dxa"/>
          </w:tcPr>
          <w:p w:rsidR="00B52AE6" w:rsidRDefault="00B52AE6">
            <w:pPr>
              <w:tabs>
                <w:tab w:val="left" w:pos="540"/>
                <w:tab w:val="left" w:pos="1080"/>
              </w:tabs>
              <w:jc w:val="center"/>
              <w:rPr>
                <w:sz w:val="24"/>
              </w:rPr>
            </w:pPr>
            <w:r>
              <w:rPr>
                <w:sz w:val="24"/>
              </w:rPr>
              <w:t>61</w:t>
            </w:r>
          </w:p>
        </w:tc>
        <w:tc>
          <w:tcPr>
            <w:tcW w:w="1870" w:type="dxa"/>
          </w:tcPr>
          <w:p w:rsidR="00B52AE6" w:rsidRDefault="00B52AE6">
            <w:pPr>
              <w:tabs>
                <w:tab w:val="left" w:pos="540"/>
                <w:tab w:val="left" w:pos="1080"/>
              </w:tabs>
              <w:jc w:val="center"/>
              <w:rPr>
                <w:sz w:val="24"/>
              </w:rPr>
            </w:pPr>
            <w:r>
              <w:rPr>
                <w:sz w:val="24"/>
              </w:rPr>
              <w:t>35.11</w:t>
            </w:r>
          </w:p>
        </w:tc>
      </w:tr>
      <w:tr w:rsidR="00B52AE6">
        <w:tblPrEx>
          <w:tblCellMar>
            <w:top w:w="0" w:type="dxa"/>
            <w:bottom w:w="0" w:type="dxa"/>
          </w:tblCellMar>
        </w:tblPrEx>
        <w:trPr>
          <w:trHeight w:val="182"/>
          <w:jc w:val="center"/>
        </w:trPr>
        <w:tc>
          <w:tcPr>
            <w:tcW w:w="2077" w:type="dxa"/>
          </w:tcPr>
          <w:p w:rsidR="00B52AE6" w:rsidRDefault="00B52AE6">
            <w:pPr>
              <w:tabs>
                <w:tab w:val="left" w:pos="540"/>
                <w:tab w:val="left" w:pos="1080"/>
              </w:tabs>
              <w:jc w:val="center"/>
              <w:rPr>
                <w:sz w:val="24"/>
              </w:rPr>
            </w:pPr>
            <w:r>
              <w:rPr>
                <w:sz w:val="24"/>
              </w:rPr>
              <w:t>Total</w:t>
            </w:r>
          </w:p>
        </w:tc>
        <w:tc>
          <w:tcPr>
            <w:tcW w:w="2111" w:type="dxa"/>
          </w:tcPr>
          <w:p w:rsidR="00B52AE6" w:rsidRDefault="00B52AE6">
            <w:pPr>
              <w:tabs>
                <w:tab w:val="left" w:pos="540"/>
                <w:tab w:val="left" w:pos="1080"/>
              </w:tabs>
              <w:jc w:val="center"/>
              <w:rPr>
                <w:sz w:val="24"/>
              </w:rPr>
            </w:pPr>
            <w:r>
              <w:rPr>
                <w:sz w:val="24"/>
              </w:rPr>
              <w:t>-</w:t>
            </w:r>
          </w:p>
        </w:tc>
        <w:tc>
          <w:tcPr>
            <w:tcW w:w="1998" w:type="dxa"/>
          </w:tcPr>
          <w:p w:rsidR="00B52AE6" w:rsidRDefault="00B52AE6">
            <w:pPr>
              <w:tabs>
                <w:tab w:val="left" w:pos="540"/>
                <w:tab w:val="left" w:pos="1080"/>
              </w:tabs>
              <w:jc w:val="center"/>
              <w:rPr>
                <w:sz w:val="24"/>
              </w:rPr>
            </w:pPr>
            <w:r>
              <w:rPr>
                <w:sz w:val="24"/>
              </w:rPr>
              <w:t>239</w:t>
            </w:r>
          </w:p>
        </w:tc>
        <w:tc>
          <w:tcPr>
            <w:tcW w:w="1870" w:type="dxa"/>
          </w:tcPr>
          <w:p w:rsidR="00B52AE6" w:rsidRDefault="00B52AE6">
            <w:pPr>
              <w:tabs>
                <w:tab w:val="left" w:pos="540"/>
                <w:tab w:val="left" w:pos="1080"/>
              </w:tabs>
              <w:jc w:val="center"/>
              <w:rPr>
                <w:color w:val="FF0000"/>
                <w:sz w:val="24"/>
              </w:rPr>
            </w:pPr>
          </w:p>
        </w:tc>
      </w:tr>
    </w:tbl>
    <w:p w:rsidR="00B52AE6" w:rsidRDefault="00B52AE6">
      <w:pPr>
        <w:pStyle w:val="xl24"/>
        <w:tabs>
          <w:tab w:val="left" w:pos="630"/>
          <w:tab w:val="right" w:pos="8730"/>
        </w:tabs>
        <w:spacing w:before="0" w:after="0"/>
      </w:pPr>
      <w:r>
        <w:tab/>
        <w:t>Table 15</w:t>
      </w:r>
      <w:r>
        <w:tab/>
        <w:t>Marine Corps Private Motor Vehicle Fatality Rates</w:t>
      </w:r>
    </w:p>
    <w:p w:rsidR="00B52AE6" w:rsidRDefault="00B52AE6">
      <w:pPr>
        <w:tabs>
          <w:tab w:val="left" w:pos="540"/>
          <w:tab w:val="left" w:pos="1080"/>
        </w:tabs>
        <w:rPr>
          <w:i/>
          <w:sz w:val="24"/>
        </w:rPr>
      </w:pPr>
    </w:p>
    <w:p w:rsidR="00B52AE6" w:rsidRDefault="00B52AE6">
      <w:pPr>
        <w:tabs>
          <w:tab w:val="left" w:pos="540"/>
          <w:tab w:val="left" w:pos="1080"/>
        </w:tabs>
        <w:rPr>
          <w:sz w:val="24"/>
        </w:rPr>
      </w:pPr>
      <w:r>
        <w:rPr>
          <w:i/>
          <w:sz w:val="24"/>
        </w:rPr>
        <w:t>Note:</w:t>
      </w:r>
      <w:r>
        <w:rPr>
          <w:sz w:val="24"/>
        </w:rPr>
        <w:t xml:space="preserve">  The military strength is listed at </w:t>
      </w:r>
      <w:hyperlink r:id="rId47" w:history="1">
        <w:r>
          <w:rPr>
            <w:rStyle w:val="Hyperlink"/>
            <w:color w:val="auto"/>
            <w:sz w:val="24"/>
          </w:rPr>
          <w:t>http://www.dior.whs.mil/mmid/mmidhome.htm</w:t>
        </w:r>
      </w:hyperlink>
      <w:r>
        <w:rPr>
          <w:sz w:val="24"/>
        </w:rPr>
        <w:t xml:space="preserve"> by the Department of Defense Directorate of Information Operations and Reports (DIOR).  The fatality rate above is calculated from the number of Military Deaths/Military Strength X 100,000. The rate is calculated per 100,000 Marine strength.  The </w:t>
      </w:r>
      <w:smartTag w:uri="urn:schemas-microsoft-com:office:smarttags" w:element="place">
        <w:smartTag w:uri="urn:schemas-microsoft-com:office:smarttags" w:element="PlaceName">
          <w:r>
            <w:rPr>
              <w:sz w:val="24"/>
            </w:rPr>
            <w:t>Naval</w:t>
          </w:r>
        </w:smartTag>
        <w:r>
          <w:rPr>
            <w:sz w:val="24"/>
          </w:rPr>
          <w:t xml:space="preserve"> </w:t>
        </w:r>
        <w:smartTag w:uri="urn:schemas-microsoft-com:office:smarttags" w:element="PlaceName">
          <w:r>
            <w:rPr>
              <w:sz w:val="24"/>
            </w:rPr>
            <w:t>Safety</w:t>
          </w:r>
        </w:smartTag>
        <w:r>
          <w:rPr>
            <w:sz w:val="24"/>
          </w:rPr>
          <w:t xml:space="preserve"> </w:t>
        </w:r>
        <w:smartTag w:uri="urn:schemas-microsoft-com:office:smarttags" w:element="PlaceType">
          <w:r>
            <w:rPr>
              <w:sz w:val="24"/>
            </w:rPr>
            <w:t>Center</w:t>
          </w:r>
        </w:smartTag>
      </w:smartTag>
      <w:r>
        <w:rPr>
          <w:sz w:val="24"/>
        </w:rPr>
        <w:t xml:space="preserve"> includes pedestrian and bicycle deaths in their Private Vehicle rate calculations; however those 13 Marine Corps deaths are not included in above numbers, since they are not private motor vehicles.</w:t>
      </w:r>
    </w:p>
    <w:p w:rsidR="00B52AE6" w:rsidRDefault="00B52AE6">
      <w:pPr>
        <w:tabs>
          <w:tab w:val="left" w:pos="540"/>
          <w:tab w:val="left" w:pos="1080"/>
        </w:tabs>
        <w:rPr>
          <w:sz w:val="22"/>
        </w:rPr>
      </w:pPr>
    </w:p>
    <w:p w:rsidR="00B52AE6" w:rsidRDefault="00B52AE6">
      <w:pPr>
        <w:tabs>
          <w:tab w:val="left" w:pos="540"/>
          <w:tab w:val="left" w:pos="1080"/>
        </w:tabs>
        <w:rPr>
          <w:sz w:val="22"/>
        </w:rPr>
      </w:pPr>
      <w:r>
        <w:rPr>
          <w:sz w:val="22"/>
        </w:rPr>
        <w:br w:type="page"/>
      </w:r>
    </w:p>
    <w:p w:rsidR="00B52AE6" w:rsidRDefault="00B52AE6">
      <w:pPr>
        <w:tabs>
          <w:tab w:val="left" w:pos="540"/>
          <w:tab w:val="left" w:pos="1080"/>
        </w:tabs>
        <w:rPr>
          <w:sz w:val="24"/>
        </w:rPr>
      </w:pPr>
    </w:p>
    <w:p w:rsidR="00B52AE6" w:rsidRDefault="00B52AE6">
      <w:pPr>
        <w:pBdr>
          <w:top w:val="single" w:sz="4" w:space="0" w:color="auto"/>
          <w:left w:val="single" w:sz="4" w:space="0" w:color="auto"/>
          <w:bottom w:val="single" w:sz="4" w:space="1" w:color="auto"/>
          <w:right w:val="single" w:sz="4" w:space="0" w:color="auto"/>
        </w:pBdr>
        <w:shd w:val="clear" w:color="auto" w:fill="E0E0E0"/>
        <w:tabs>
          <w:tab w:val="left" w:pos="540"/>
          <w:tab w:val="left" w:pos="1080"/>
        </w:tabs>
        <w:jc w:val="center"/>
        <w:rPr>
          <w:b/>
          <w:i/>
          <w:sz w:val="24"/>
        </w:rPr>
      </w:pPr>
      <w:r>
        <w:rPr>
          <w:b/>
          <w:i/>
          <w:sz w:val="24"/>
        </w:rPr>
        <w:t>US Marine Corps Private Vehicle Deaths</w:t>
      </w:r>
    </w:p>
    <w:p w:rsidR="00B52AE6" w:rsidRDefault="00B52AE6">
      <w:pPr>
        <w:pBdr>
          <w:top w:val="single" w:sz="4" w:space="0" w:color="auto"/>
          <w:left w:val="single" w:sz="4" w:space="0" w:color="auto"/>
          <w:bottom w:val="single" w:sz="4" w:space="1" w:color="auto"/>
          <w:right w:val="single" w:sz="4" w:space="0" w:color="auto"/>
        </w:pBdr>
        <w:shd w:val="clear" w:color="auto" w:fill="E0E0E0"/>
        <w:tabs>
          <w:tab w:val="left" w:pos="540"/>
          <w:tab w:val="left" w:pos="1080"/>
        </w:tabs>
        <w:jc w:val="center"/>
        <w:rPr>
          <w:b/>
          <w:i/>
          <w:sz w:val="24"/>
        </w:rPr>
      </w:pPr>
      <w:r>
        <w:rPr>
          <w:b/>
          <w:i/>
          <w:sz w:val="24"/>
        </w:rPr>
        <w:t>Four-Wheel and Two-Wheel Vehicles</w:t>
      </w:r>
    </w:p>
    <w:p w:rsidR="00B52AE6" w:rsidRDefault="00B52AE6">
      <w:pPr>
        <w:pBdr>
          <w:top w:val="single" w:sz="4" w:space="0" w:color="auto"/>
          <w:left w:val="single" w:sz="4" w:space="0" w:color="auto"/>
          <w:bottom w:val="single" w:sz="4" w:space="1" w:color="auto"/>
          <w:right w:val="single" w:sz="4" w:space="0" w:color="auto"/>
        </w:pBdr>
        <w:shd w:val="clear" w:color="auto" w:fill="E0E0E0"/>
        <w:tabs>
          <w:tab w:val="left" w:pos="540"/>
          <w:tab w:val="left" w:pos="1080"/>
        </w:tabs>
        <w:jc w:val="center"/>
        <w:rPr>
          <w:b/>
          <w:i/>
          <w:sz w:val="24"/>
        </w:rPr>
      </w:pPr>
      <w:r>
        <w:rPr>
          <w:b/>
          <w:i/>
          <w:sz w:val="24"/>
        </w:rPr>
        <w:t xml:space="preserve">Fiscal Years 1998 to 2002 </w:t>
      </w:r>
    </w:p>
    <w:p w:rsidR="00B52AE6" w:rsidRDefault="00B52AE6">
      <w:pPr>
        <w:tabs>
          <w:tab w:val="left" w:pos="540"/>
          <w:tab w:val="left" w:pos="1080"/>
        </w:tabs>
        <w:jc w:val="center"/>
        <w:rPr>
          <w:sz w:val="24"/>
        </w:rPr>
      </w:pPr>
      <w:r>
        <w:rPr>
          <w:sz w:val="24"/>
        </w:rPr>
        <w:t xml:space="preserve"> </w:t>
      </w:r>
    </w:p>
    <w:p w:rsidR="00B52AE6" w:rsidRDefault="00B52AE6">
      <w:pPr>
        <w:tabs>
          <w:tab w:val="left" w:pos="540"/>
          <w:tab w:val="left" w:pos="1080"/>
        </w:tabs>
        <w:jc w:val="center"/>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72"/>
        <w:gridCol w:w="2202"/>
        <w:gridCol w:w="2117"/>
        <w:gridCol w:w="1917"/>
      </w:tblGrid>
      <w:tr w:rsidR="00B52AE6">
        <w:tblPrEx>
          <w:tblCellMar>
            <w:top w:w="0" w:type="dxa"/>
            <w:bottom w:w="0" w:type="dxa"/>
          </w:tblCellMar>
        </w:tblPrEx>
        <w:trPr>
          <w:trHeight w:val="895"/>
          <w:jc w:val="center"/>
        </w:trPr>
        <w:tc>
          <w:tcPr>
            <w:tcW w:w="2172" w:type="dxa"/>
          </w:tcPr>
          <w:p w:rsidR="00B52AE6" w:rsidRDefault="00B52AE6">
            <w:pPr>
              <w:tabs>
                <w:tab w:val="left" w:pos="540"/>
                <w:tab w:val="left" w:pos="1080"/>
              </w:tabs>
              <w:jc w:val="center"/>
              <w:rPr>
                <w:sz w:val="24"/>
              </w:rPr>
            </w:pPr>
          </w:p>
        </w:tc>
        <w:tc>
          <w:tcPr>
            <w:tcW w:w="2202" w:type="dxa"/>
          </w:tcPr>
          <w:p w:rsidR="00B52AE6" w:rsidRDefault="00B52AE6">
            <w:pPr>
              <w:tabs>
                <w:tab w:val="left" w:pos="540"/>
                <w:tab w:val="left" w:pos="1080"/>
              </w:tabs>
              <w:jc w:val="center"/>
              <w:rPr>
                <w:sz w:val="24"/>
              </w:rPr>
            </w:pPr>
            <w:r>
              <w:rPr>
                <w:sz w:val="24"/>
              </w:rPr>
              <w:t>Four-Wheel Vehicles</w:t>
            </w:r>
          </w:p>
        </w:tc>
        <w:tc>
          <w:tcPr>
            <w:tcW w:w="2117" w:type="dxa"/>
          </w:tcPr>
          <w:p w:rsidR="00B52AE6" w:rsidRDefault="00B52AE6">
            <w:pPr>
              <w:tabs>
                <w:tab w:val="left" w:pos="540"/>
                <w:tab w:val="left" w:pos="1080"/>
              </w:tabs>
              <w:jc w:val="center"/>
              <w:rPr>
                <w:sz w:val="24"/>
              </w:rPr>
            </w:pPr>
            <w:r>
              <w:rPr>
                <w:sz w:val="24"/>
              </w:rPr>
              <w:t>Two-Wheel Vehicles</w:t>
            </w:r>
          </w:p>
        </w:tc>
        <w:tc>
          <w:tcPr>
            <w:tcW w:w="1917" w:type="dxa"/>
          </w:tcPr>
          <w:p w:rsidR="00B52AE6" w:rsidRDefault="00B52AE6">
            <w:pPr>
              <w:pStyle w:val="xl22"/>
              <w:tabs>
                <w:tab w:val="left" w:pos="540"/>
                <w:tab w:val="left" w:pos="1080"/>
              </w:tabs>
              <w:spacing w:before="0" w:after="0"/>
              <w:rPr>
                <w:rFonts w:ascii="Times New Roman" w:eastAsia="Times New Roman" w:hAnsi="Times New Roman"/>
              </w:rPr>
            </w:pPr>
            <w:r>
              <w:rPr>
                <w:rFonts w:ascii="Times New Roman" w:eastAsia="Times New Roman" w:hAnsi="Times New Roman"/>
              </w:rPr>
              <w:t>Total</w:t>
            </w:r>
          </w:p>
        </w:tc>
      </w:tr>
      <w:tr w:rsidR="00B52AE6">
        <w:tblPrEx>
          <w:tblBorders>
            <w:insideH w:val="single" w:sz="6" w:space="0" w:color="auto"/>
            <w:insideV w:val="single" w:sz="6" w:space="0" w:color="auto"/>
          </w:tblBorders>
          <w:tblCellMar>
            <w:top w:w="0" w:type="dxa"/>
            <w:bottom w:w="0" w:type="dxa"/>
          </w:tblCellMar>
        </w:tblPrEx>
        <w:trPr>
          <w:trHeight w:val="430"/>
          <w:jc w:val="center"/>
        </w:trPr>
        <w:tc>
          <w:tcPr>
            <w:tcW w:w="2172" w:type="dxa"/>
          </w:tcPr>
          <w:p w:rsidR="00B52AE6" w:rsidRDefault="00B52AE6">
            <w:pPr>
              <w:tabs>
                <w:tab w:val="left" w:pos="540"/>
                <w:tab w:val="left" w:pos="1080"/>
              </w:tabs>
              <w:jc w:val="center"/>
              <w:rPr>
                <w:sz w:val="24"/>
              </w:rPr>
            </w:pPr>
            <w:r>
              <w:rPr>
                <w:sz w:val="24"/>
              </w:rPr>
              <w:t>1998</w:t>
            </w:r>
          </w:p>
        </w:tc>
        <w:tc>
          <w:tcPr>
            <w:tcW w:w="2202" w:type="dxa"/>
          </w:tcPr>
          <w:p w:rsidR="00B52AE6" w:rsidRDefault="00B52AE6">
            <w:pPr>
              <w:tabs>
                <w:tab w:val="left" w:pos="540"/>
                <w:tab w:val="left" w:pos="1080"/>
              </w:tabs>
              <w:jc w:val="center"/>
              <w:rPr>
                <w:sz w:val="24"/>
              </w:rPr>
            </w:pPr>
            <w:r>
              <w:rPr>
                <w:sz w:val="24"/>
              </w:rPr>
              <w:t>32</w:t>
            </w:r>
          </w:p>
        </w:tc>
        <w:tc>
          <w:tcPr>
            <w:tcW w:w="2117" w:type="dxa"/>
          </w:tcPr>
          <w:p w:rsidR="00B52AE6" w:rsidRDefault="00B52AE6">
            <w:pPr>
              <w:tabs>
                <w:tab w:val="left" w:pos="540"/>
                <w:tab w:val="left" w:pos="1080"/>
              </w:tabs>
              <w:jc w:val="center"/>
              <w:rPr>
                <w:sz w:val="24"/>
              </w:rPr>
            </w:pPr>
            <w:r>
              <w:rPr>
                <w:sz w:val="24"/>
              </w:rPr>
              <w:t>8</w:t>
            </w:r>
          </w:p>
        </w:tc>
        <w:tc>
          <w:tcPr>
            <w:tcW w:w="1917" w:type="dxa"/>
          </w:tcPr>
          <w:p w:rsidR="00B52AE6" w:rsidRDefault="00B52AE6">
            <w:pPr>
              <w:tabs>
                <w:tab w:val="left" w:pos="540"/>
                <w:tab w:val="left" w:pos="1080"/>
              </w:tabs>
              <w:jc w:val="center"/>
              <w:rPr>
                <w:sz w:val="24"/>
              </w:rPr>
            </w:pPr>
            <w:r>
              <w:rPr>
                <w:sz w:val="24"/>
              </w:rPr>
              <w:t>40</w:t>
            </w:r>
          </w:p>
        </w:tc>
      </w:tr>
      <w:tr w:rsidR="00B52AE6">
        <w:tblPrEx>
          <w:tblBorders>
            <w:insideH w:val="single" w:sz="6" w:space="0" w:color="auto"/>
            <w:insideV w:val="single" w:sz="6" w:space="0" w:color="auto"/>
          </w:tblBorders>
          <w:tblCellMar>
            <w:top w:w="0" w:type="dxa"/>
            <w:bottom w:w="0" w:type="dxa"/>
          </w:tblCellMar>
        </w:tblPrEx>
        <w:trPr>
          <w:trHeight w:val="430"/>
          <w:jc w:val="center"/>
        </w:trPr>
        <w:tc>
          <w:tcPr>
            <w:tcW w:w="2172" w:type="dxa"/>
          </w:tcPr>
          <w:p w:rsidR="00B52AE6" w:rsidRDefault="00B52AE6">
            <w:pPr>
              <w:tabs>
                <w:tab w:val="left" w:pos="540"/>
                <w:tab w:val="left" w:pos="1080"/>
              </w:tabs>
              <w:jc w:val="center"/>
              <w:rPr>
                <w:sz w:val="24"/>
              </w:rPr>
            </w:pPr>
            <w:r>
              <w:rPr>
                <w:sz w:val="24"/>
              </w:rPr>
              <w:t>1999</w:t>
            </w:r>
          </w:p>
        </w:tc>
        <w:tc>
          <w:tcPr>
            <w:tcW w:w="2202" w:type="dxa"/>
          </w:tcPr>
          <w:p w:rsidR="00B52AE6" w:rsidRDefault="00B52AE6">
            <w:pPr>
              <w:tabs>
                <w:tab w:val="left" w:pos="540"/>
                <w:tab w:val="left" w:pos="1080"/>
              </w:tabs>
              <w:jc w:val="center"/>
              <w:rPr>
                <w:sz w:val="24"/>
              </w:rPr>
            </w:pPr>
            <w:r>
              <w:rPr>
                <w:sz w:val="24"/>
              </w:rPr>
              <w:t>43</w:t>
            </w:r>
          </w:p>
        </w:tc>
        <w:tc>
          <w:tcPr>
            <w:tcW w:w="2117" w:type="dxa"/>
          </w:tcPr>
          <w:p w:rsidR="00B52AE6" w:rsidRDefault="00B52AE6">
            <w:pPr>
              <w:tabs>
                <w:tab w:val="left" w:pos="540"/>
                <w:tab w:val="left" w:pos="1080"/>
              </w:tabs>
              <w:jc w:val="center"/>
              <w:rPr>
                <w:sz w:val="24"/>
              </w:rPr>
            </w:pPr>
            <w:r>
              <w:rPr>
                <w:sz w:val="24"/>
              </w:rPr>
              <w:t>6</w:t>
            </w:r>
          </w:p>
        </w:tc>
        <w:tc>
          <w:tcPr>
            <w:tcW w:w="1917" w:type="dxa"/>
          </w:tcPr>
          <w:p w:rsidR="00B52AE6" w:rsidRDefault="00B52AE6">
            <w:pPr>
              <w:tabs>
                <w:tab w:val="left" w:pos="540"/>
                <w:tab w:val="left" w:pos="1080"/>
              </w:tabs>
              <w:jc w:val="center"/>
              <w:rPr>
                <w:sz w:val="24"/>
              </w:rPr>
            </w:pPr>
            <w:r>
              <w:rPr>
                <w:sz w:val="24"/>
              </w:rPr>
              <w:t>49</w:t>
            </w:r>
          </w:p>
        </w:tc>
      </w:tr>
      <w:tr w:rsidR="00B52AE6">
        <w:tblPrEx>
          <w:tblBorders>
            <w:insideH w:val="single" w:sz="6" w:space="0" w:color="auto"/>
            <w:insideV w:val="single" w:sz="6" w:space="0" w:color="auto"/>
          </w:tblBorders>
          <w:tblCellMar>
            <w:top w:w="0" w:type="dxa"/>
            <w:bottom w:w="0" w:type="dxa"/>
          </w:tblCellMar>
        </w:tblPrEx>
        <w:trPr>
          <w:trHeight w:val="430"/>
          <w:jc w:val="center"/>
        </w:trPr>
        <w:tc>
          <w:tcPr>
            <w:tcW w:w="2172" w:type="dxa"/>
          </w:tcPr>
          <w:p w:rsidR="00B52AE6" w:rsidRDefault="00B52AE6">
            <w:pPr>
              <w:tabs>
                <w:tab w:val="left" w:pos="540"/>
                <w:tab w:val="left" w:pos="1080"/>
              </w:tabs>
              <w:jc w:val="center"/>
              <w:rPr>
                <w:sz w:val="24"/>
              </w:rPr>
            </w:pPr>
            <w:r>
              <w:rPr>
                <w:sz w:val="24"/>
              </w:rPr>
              <w:t>2000</w:t>
            </w:r>
          </w:p>
        </w:tc>
        <w:tc>
          <w:tcPr>
            <w:tcW w:w="2202" w:type="dxa"/>
          </w:tcPr>
          <w:p w:rsidR="00B52AE6" w:rsidRDefault="00B52AE6">
            <w:pPr>
              <w:tabs>
                <w:tab w:val="left" w:pos="540"/>
                <w:tab w:val="left" w:pos="1080"/>
              </w:tabs>
              <w:jc w:val="center"/>
              <w:rPr>
                <w:sz w:val="24"/>
              </w:rPr>
            </w:pPr>
            <w:r>
              <w:rPr>
                <w:sz w:val="24"/>
              </w:rPr>
              <w:t>51</w:t>
            </w:r>
          </w:p>
        </w:tc>
        <w:tc>
          <w:tcPr>
            <w:tcW w:w="2117" w:type="dxa"/>
          </w:tcPr>
          <w:p w:rsidR="00B52AE6" w:rsidRDefault="00B52AE6">
            <w:pPr>
              <w:tabs>
                <w:tab w:val="left" w:pos="540"/>
                <w:tab w:val="left" w:pos="1080"/>
              </w:tabs>
              <w:jc w:val="center"/>
              <w:rPr>
                <w:sz w:val="24"/>
              </w:rPr>
            </w:pPr>
            <w:r>
              <w:rPr>
                <w:sz w:val="24"/>
              </w:rPr>
              <w:t>7</w:t>
            </w:r>
          </w:p>
        </w:tc>
        <w:tc>
          <w:tcPr>
            <w:tcW w:w="1917" w:type="dxa"/>
          </w:tcPr>
          <w:p w:rsidR="00B52AE6" w:rsidRDefault="00B52AE6">
            <w:pPr>
              <w:tabs>
                <w:tab w:val="left" w:pos="540"/>
                <w:tab w:val="left" w:pos="1080"/>
              </w:tabs>
              <w:jc w:val="center"/>
              <w:rPr>
                <w:sz w:val="24"/>
              </w:rPr>
            </w:pPr>
            <w:r>
              <w:rPr>
                <w:sz w:val="24"/>
              </w:rPr>
              <w:t>58</w:t>
            </w:r>
          </w:p>
        </w:tc>
      </w:tr>
      <w:tr w:rsidR="00B52AE6">
        <w:tblPrEx>
          <w:tblBorders>
            <w:insideH w:val="single" w:sz="6" w:space="0" w:color="auto"/>
            <w:insideV w:val="single" w:sz="6" w:space="0" w:color="auto"/>
          </w:tblBorders>
          <w:tblCellMar>
            <w:top w:w="0" w:type="dxa"/>
            <w:bottom w:w="0" w:type="dxa"/>
          </w:tblCellMar>
        </w:tblPrEx>
        <w:trPr>
          <w:trHeight w:val="430"/>
          <w:jc w:val="center"/>
        </w:trPr>
        <w:tc>
          <w:tcPr>
            <w:tcW w:w="2172" w:type="dxa"/>
          </w:tcPr>
          <w:p w:rsidR="00B52AE6" w:rsidRDefault="00B52AE6">
            <w:pPr>
              <w:tabs>
                <w:tab w:val="left" w:pos="540"/>
                <w:tab w:val="left" w:pos="1080"/>
              </w:tabs>
              <w:jc w:val="center"/>
              <w:rPr>
                <w:sz w:val="24"/>
              </w:rPr>
            </w:pPr>
            <w:r>
              <w:rPr>
                <w:sz w:val="24"/>
              </w:rPr>
              <w:t>2001</w:t>
            </w:r>
          </w:p>
        </w:tc>
        <w:tc>
          <w:tcPr>
            <w:tcW w:w="2202" w:type="dxa"/>
          </w:tcPr>
          <w:p w:rsidR="00B52AE6" w:rsidRDefault="00B52AE6">
            <w:pPr>
              <w:tabs>
                <w:tab w:val="left" w:pos="540"/>
                <w:tab w:val="left" w:pos="1080"/>
              </w:tabs>
              <w:jc w:val="center"/>
              <w:rPr>
                <w:sz w:val="24"/>
              </w:rPr>
            </w:pPr>
            <w:r>
              <w:rPr>
                <w:sz w:val="24"/>
              </w:rPr>
              <w:t>25</w:t>
            </w:r>
          </w:p>
        </w:tc>
        <w:tc>
          <w:tcPr>
            <w:tcW w:w="2117" w:type="dxa"/>
          </w:tcPr>
          <w:p w:rsidR="00B52AE6" w:rsidRDefault="00B52AE6">
            <w:pPr>
              <w:tabs>
                <w:tab w:val="left" w:pos="540"/>
                <w:tab w:val="left" w:pos="1080"/>
              </w:tabs>
              <w:jc w:val="center"/>
              <w:rPr>
                <w:sz w:val="24"/>
              </w:rPr>
            </w:pPr>
            <w:r>
              <w:rPr>
                <w:sz w:val="24"/>
              </w:rPr>
              <w:t>6</w:t>
            </w:r>
          </w:p>
        </w:tc>
        <w:tc>
          <w:tcPr>
            <w:tcW w:w="1917" w:type="dxa"/>
          </w:tcPr>
          <w:p w:rsidR="00B52AE6" w:rsidRDefault="00B52AE6">
            <w:pPr>
              <w:tabs>
                <w:tab w:val="left" w:pos="540"/>
                <w:tab w:val="left" w:pos="1080"/>
              </w:tabs>
              <w:jc w:val="center"/>
              <w:rPr>
                <w:sz w:val="24"/>
              </w:rPr>
            </w:pPr>
            <w:r>
              <w:rPr>
                <w:sz w:val="24"/>
              </w:rPr>
              <w:t>31</w:t>
            </w:r>
          </w:p>
        </w:tc>
      </w:tr>
      <w:tr w:rsidR="00B52AE6">
        <w:tblPrEx>
          <w:tblBorders>
            <w:insideH w:val="single" w:sz="6" w:space="0" w:color="auto"/>
            <w:insideV w:val="single" w:sz="6" w:space="0" w:color="auto"/>
          </w:tblBorders>
          <w:tblCellMar>
            <w:top w:w="0" w:type="dxa"/>
            <w:bottom w:w="0" w:type="dxa"/>
          </w:tblCellMar>
        </w:tblPrEx>
        <w:trPr>
          <w:trHeight w:val="430"/>
          <w:jc w:val="center"/>
        </w:trPr>
        <w:tc>
          <w:tcPr>
            <w:tcW w:w="2172" w:type="dxa"/>
          </w:tcPr>
          <w:p w:rsidR="00B52AE6" w:rsidRDefault="00B52AE6">
            <w:pPr>
              <w:tabs>
                <w:tab w:val="left" w:pos="540"/>
                <w:tab w:val="left" w:pos="1080"/>
              </w:tabs>
              <w:jc w:val="center"/>
              <w:rPr>
                <w:sz w:val="24"/>
              </w:rPr>
            </w:pPr>
            <w:r>
              <w:rPr>
                <w:sz w:val="24"/>
              </w:rPr>
              <w:t>2002</w:t>
            </w:r>
          </w:p>
        </w:tc>
        <w:tc>
          <w:tcPr>
            <w:tcW w:w="2202" w:type="dxa"/>
          </w:tcPr>
          <w:p w:rsidR="00B52AE6" w:rsidRDefault="00B52AE6">
            <w:pPr>
              <w:tabs>
                <w:tab w:val="left" w:pos="540"/>
                <w:tab w:val="left" w:pos="1080"/>
              </w:tabs>
              <w:jc w:val="center"/>
              <w:rPr>
                <w:sz w:val="24"/>
              </w:rPr>
            </w:pPr>
            <w:r>
              <w:rPr>
                <w:sz w:val="24"/>
              </w:rPr>
              <w:t>50</w:t>
            </w:r>
          </w:p>
        </w:tc>
        <w:tc>
          <w:tcPr>
            <w:tcW w:w="2117" w:type="dxa"/>
          </w:tcPr>
          <w:p w:rsidR="00B52AE6" w:rsidRDefault="00B52AE6">
            <w:pPr>
              <w:tabs>
                <w:tab w:val="left" w:pos="540"/>
                <w:tab w:val="left" w:pos="1080"/>
              </w:tabs>
              <w:jc w:val="center"/>
              <w:rPr>
                <w:sz w:val="24"/>
              </w:rPr>
            </w:pPr>
            <w:r>
              <w:rPr>
                <w:sz w:val="24"/>
              </w:rPr>
              <w:t>11</w:t>
            </w:r>
          </w:p>
        </w:tc>
        <w:tc>
          <w:tcPr>
            <w:tcW w:w="1917" w:type="dxa"/>
          </w:tcPr>
          <w:p w:rsidR="00B52AE6" w:rsidRDefault="00B52AE6">
            <w:pPr>
              <w:tabs>
                <w:tab w:val="left" w:pos="540"/>
                <w:tab w:val="left" w:pos="1080"/>
              </w:tabs>
              <w:jc w:val="center"/>
              <w:rPr>
                <w:sz w:val="24"/>
              </w:rPr>
            </w:pPr>
            <w:r>
              <w:rPr>
                <w:sz w:val="24"/>
              </w:rPr>
              <w:t>61</w:t>
            </w:r>
          </w:p>
        </w:tc>
      </w:tr>
      <w:tr w:rsidR="00B52AE6">
        <w:tblPrEx>
          <w:tblBorders>
            <w:insideH w:val="single" w:sz="6" w:space="0" w:color="auto"/>
            <w:insideV w:val="single" w:sz="6" w:space="0" w:color="auto"/>
          </w:tblBorders>
          <w:tblCellMar>
            <w:top w:w="0" w:type="dxa"/>
            <w:bottom w:w="0" w:type="dxa"/>
          </w:tblCellMar>
        </w:tblPrEx>
        <w:trPr>
          <w:trHeight w:val="461"/>
          <w:jc w:val="center"/>
        </w:trPr>
        <w:tc>
          <w:tcPr>
            <w:tcW w:w="2172" w:type="dxa"/>
          </w:tcPr>
          <w:p w:rsidR="00B52AE6" w:rsidRDefault="00B52AE6">
            <w:pPr>
              <w:tabs>
                <w:tab w:val="left" w:pos="540"/>
                <w:tab w:val="left" w:pos="1080"/>
              </w:tabs>
              <w:jc w:val="center"/>
              <w:rPr>
                <w:sz w:val="24"/>
              </w:rPr>
            </w:pPr>
            <w:r>
              <w:rPr>
                <w:sz w:val="24"/>
              </w:rPr>
              <w:t>Total</w:t>
            </w:r>
          </w:p>
        </w:tc>
        <w:tc>
          <w:tcPr>
            <w:tcW w:w="2202" w:type="dxa"/>
          </w:tcPr>
          <w:p w:rsidR="00B52AE6" w:rsidRDefault="00B52AE6">
            <w:pPr>
              <w:tabs>
                <w:tab w:val="left" w:pos="540"/>
                <w:tab w:val="left" w:pos="1080"/>
              </w:tabs>
              <w:jc w:val="center"/>
              <w:rPr>
                <w:sz w:val="24"/>
              </w:rPr>
            </w:pPr>
            <w:r>
              <w:rPr>
                <w:sz w:val="24"/>
              </w:rPr>
              <w:t>201</w:t>
            </w:r>
          </w:p>
        </w:tc>
        <w:tc>
          <w:tcPr>
            <w:tcW w:w="2117" w:type="dxa"/>
          </w:tcPr>
          <w:p w:rsidR="00B52AE6" w:rsidRDefault="00B52AE6">
            <w:pPr>
              <w:tabs>
                <w:tab w:val="left" w:pos="540"/>
                <w:tab w:val="left" w:pos="1080"/>
              </w:tabs>
              <w:jc w:val="center"/>
              <w:rPr>
                <w:sz w:val="24"/>
              </w:rPr>
            </w:pPr>
            <w:r>
              <w:rPr>
                <w:sz w:val="24"/>
              </w:rPr>
              <w:t>38</w:t>
            </w:r>
          </w:p>
        </w:tc>
        <w:tc>
          <w:tcPr>
            <w:tcW w:w="1917" w:type="dxa"/>
          </w:tcPr>
          <w:p w:rsidR="00B52AE6" w:rsidRDefault="00B52AE6">
            <w:pPr>
              <w:tabs>
                <w:tab w:val="left" w:pos="540"/>
                <w:tab w:val="left" w:pos="1080"/>
              </w:tabs>
              <w:jc w:val="center"/>
              <w:rPr>
                <w:sz w:val="24"/>
              </w:rPr>
            </w:pPr>
            <w:r>
              <w:rPr>
                <w:sz w:val="24"/>
              </w:rPr>
              <w:t>239</w:t>
            </w:r>
          </w:p>
        </w:tc>
      </w:tr>
    </w:tbl>
    <w:p w:rsidR="00B52AE6" w:rsidRDefault="00B52AE6">
      <w:pPr>
        <w:pStyle w:val="xl24"/>
        <w:tabs>
          <w:tab w:val="left" w:pos="450"/>
          <w:tab w:val="right" w:pos="9180"/>
        </w:tabs>
        <w:spacing w:before="0" w:after="0"/>
      </w:pPr>
      <w:r>
        <w:tab/>
        <w:t xml:space="preserve">Table 16 </w:t>
      </w:r>
      <w:r>
        <w:tab/>
        <w:t xml:space="preserve"> Marine Corps Four-Wheel and Two-Wheel Private Vehicle Deaths</w:t>
      </w:r>
    </w:p>
    <w:p w:rsidR="00B52AE6" w:rsidRDefault="00B52AE6">
      <w:pPr>
        <w:pStyle w:val="MacroText"/>
        <w:tabs>
          <w:tab w:val="clear" w:pos="480"/>
          <w:tab w:val="clear" w:pos="960"/>
          <w:tab w:val="clear" w:pos="1440"/>
          <w:tab w:val="clear" w:pos="1920"/>
          <w:tab w:val="clear" w:pos="2400"/>
          <w:tab w:val="clear" w:pos="2880"/>
          <w:tab w:val="clear" w:pos="3360"/>
          <w:tab w:val="clear" w:pos="3840"/>
          <w:tab w:val="clear" w:pos="4320"/>
          <w:tab w:val="left" w:pos="540"/>
          <w:tab w:val="left" w:pos="1080"/>
        </w:tabs>
        <w:spacing w:after="0"/>
        <w:rPr>
          <w:rFonts w:ascii="Times New Roman" w:hAnsi="Times New Roman"/>
          <w:u w:val="single"/>
        </w:rPr>
      </w:pPr>
      <w:r>
        <w:rPr>
          <w:rFonts w:ascii="Times New Roman" w:hAnsi="Times New Roman"/>
        </w:rPr>
        <w:pict>
          <v:shape id="_x0000_s1031" type="#_x0000_t75" style="position:absolute;margin-left:50.4pt;margin-top:20.15pt;width:5in;height:251.5pt;z-index:251657728" o:allowincell="f">
            <v:imagedata r:id="rId48" o:title=""/>
            <w10:wrap type="topAndBottom"/>
          </v:shape>
          <o:OLEObject Type="Embed" ProgID="PowerPoint.Slide.8" ShapeID="_x0000_s1031" DrawAspect="Content" ObjectID="_1402206170" r:id="rId49"/>
        </w:pict>
      </w:r>
    </w:p>
    <w:p w:rsidR="00B52AE6" w:rsidRDefault="00B52AE6">
      <w:pPr>
        <w:tabs>
          <w:tab w:val="left" w:pos="540"/>
          <w:tab w:val="right" w:pos="8730"/>
        </w:tabs>
        <w:rPr>
          <w:sz w:val="24"/>
        </w:rPr>
      </w:pPr>
      <w:r>
        <w:pict>
          <v:shape id="_x0000_s1032" type="#_x0000_t75" style="position:absolute;margin-left:27.7pt;margin-top:14.4pt;width:408.25pt;height:285.55pt;z-index:251658752" o:allowincell="f" stroked="t">
            <v:imagedata r:id="rId50" o:title=""/>
            <w10:wrap type="topAndBottom"/>
          </v:shape>
          <o:OLEObject Type="Embed" ProgID="PowerPoint.Slide.8" ShapeID="_x0000_s1032" DrawAspect="Content" ObjectID="_1402206171" r:id="rId51"/>
        </w:pict>
      </w:r>
      <w:r>
        <w:rPr>
          <w:b/>
          <w:sz w:val="32"/>
        </w:rPr>
        <w:tab/>
      </w:r>
      <w:r>
        <w:rPr>
          <w:sz w:val="24"/>
        </w:rPr>
        <w:t>Figure 14</w:t>
      </w:r>
      <w:r>
        <w:rPr>
          <w:sz w:val="24"/>
        </w:rPr>
        <w:tab/>
        <w:t>Marine Corps Seatbelt Use</w:t>
      </w:r>
    </w:p>
    <w:p w:rsidR="00B52AE6" w:rsidRDefault="00B52AE6">
      <w:pPr>
        <w:tabs>
          <w:tab w:val="left" w:pos="540"/>
          <w:tab w:val="left" w:pos="1080"/>
        </w:tabs>
        <w:ind w:firstLine="360"/>
        <w:rPr>
          <w:sz w:val="24"/>
        </w:rPr>
      </w:pPr>
    </w:p>
    <w:p w:rsidR="00B52AE6" w:rsidRDefault="00B52AE6">
      <w:pPr>
        <w:tabs>
          <w:tab w:val="left" w:pos="540"/>
          <w:tab w:val="left" w:pos="1080"/>
        </w:tabs>
        <w:ind w:firstLine="360"/>
        <w:rPr>
          <w:sz w:val="24"/>
        </w:rPr>
      </w:pPr>
      <w:r>
        <w:rPr>
          <w:sz w:val="24"/>
        </w:rPr>
        <w:t>Figure 14 shows the number of Marine Corps private vehicle deaths for Marines while wearing their seatbelts and those who did not wear their seatbelts</w:t>
      </w:r>
    </w:p>
    <w:p w:rsidR="00B52AE6" w:rsidRDefault="00B52AE6">
      <w:pPr>
        <w:tabs>
          <w:tab w:val="left" w:pos="540"/>
          <w:tab w:val="left" w:pos="1080"/>
        </w:tabs>
        <w:ind w:firstLine="360"/>
        <w:rPr>
          <w:sz w:val="24"/>
        </w:rPr>
      </w:pPr>
      <w:r>
        <w:rPr>
          <w:sz w:val="24"/>
        </w:rPr>
        <w:t>.</w:t>
      </w:r>
    </w:p>
    <w:p w:rsidR="00B52AE6" w:rsidRDefault="00B52AE6">
      <w:pPr>
        <w:tabs>
          <w:tab w:val="left" w:pos="540"/>
          <w:tab w:val="left" w:pos="1080"/>
          <w:tab w:val="right" w:pos="7920"/>
        </w:tabs>
        <w:jc w:val="center"/>
        <w:rPr>
          <w:b/>
          <w:sz w:val="32"/>
        </w:rPr>
      </w:pPr>
      <w:r>
        <w:object w:dxaOrig="3590" w:dyaOrig="2513">
          <v:shape id="_x0000_i1028" type="#_x0000_t75" style="width:399.75pt;height:279.75pt" o:ole="">
            <v:imagedata r:id="rId52" o:title=""/>
            <w10:bordertop type="single" width="4"/>
            <w10:borderleft type="single" width="4"/>
            <w10:borderbottom type="single" width="4"/>
            <w10:borderright type="single" width="4"/>
          </v:shape>
          <o:OLEObject Type="Embed" ProgID="PowerPoint.Slide.8" ShapeID="_x0000_i1028" DrawAspect="Content" ObjectID="_1402206167" r:id="rId53"/>
        </w:object>
      </w:r>
    </w:p>
    <w:p w:rsidR="00B52AE6" w:rsidRDefault="00B52AE6">
      <w:pPr>
        <w:tabs>
          <w:tab w:val="left" w:pos="630"/>
          <w:tab w:val="right" w:pos="8730"/>
        </w:tabs>
        <w:rPr>
          <w:sz w:val="24"/>
        </w:rPr>
      </w:pPr>
      <w:r>
        <w:rPr>
          <w:b/>
          <w:sz w:val="32"/>
        </w:rPr>
        <w:tab/>
      </w:r>
      <w:r>
        <w:rPr>
          <w:sz w:val="24"/>
        </w:rPr>
        <w:t>Figure 15</w:t>
      </w:r>
      <w:r>
        <w:rPr>
          <w:sz w:val="24"/>
        </w:rPr>
        <w:tab/>
        <w:t>Marine Corps Deaths Involving Alcohol</w:t>
      </w:r>
    </w:p>
    <w:p w:rsidR="00B52AE6" w:rsidRDefault="00B52AE6">
      <w:pPr>
        <w:tabs>
          <w:tab w:val="left" w:pos="540"/>
          <w:tab w:val="left" w:pos="1080"/>
        </w:tabs>
        <w:ind w:firstLine="360"/>
        <w:rPr>
          <w:sz w:val="24"/>
        </w:rPr>
      </w:pPr>
    </w:p>
    <w:p w:rsidR="00B52AE6" w:rsidRDefault="00B52AE6">
      <w:pPr>
        <w:tabs>
          <w:tab w:val="left" w:pos="540"/>
          <w:tab w:val="left" w:pos="1080"/>
        </w:tabs>
        <w:ind w:firstLine="360"/>
        <w:rPr>
          <w:sz w:val="24"/>
        </w:rPr>
      </w:pPr>
      <w:r>
        <w:rPr>
          <w:sz w:val="24"/>
        </w:rPr>
        <w:t>Figure 15 shows the number of Marine Corps deaths where the use of alcohol was involved with the fatal crashes.  The green bar shows the number of fatal crashes reports that was stated no involvement.  Vehicles were four-wheel and two-wheel types.</w:t>
      </w:r>
    </w:p>
    <w:p w:rsidR="00B52AE6" w:rsidRDefault="00B52AE6">
      <w:pPr>
        <w:tabs>
          <w:tab w:val="left" w:pos="540"/>
          <w:tab w:val="left" w:pos="1080"/>
        </w:tabs>
        <w:ind w:firstLine="360"/>
        <w:rPr>
          <w:sz w:val="24"/>
        </w:rPr>
      </w:pPr>
    </w:p>
    <w:p w:rsidR="00B52AE6" w:rsidRDefault="00B52AE6">
      <w:pPr>
        <w:tabs>
          <w:tab w:val="left" w:pos="540"/>
          <w:tab w:val="left" w:pos="1080"/>
        </w:tabs>
        <w:ind w:firstLine="360"/>
        <w:rPr>
          <w:sz w:val="24"/>
        </w:rPr>
      </w:pPr>
    </w:p>
    <w:p w:rsidR="00B52AE6" w:rsidRDefault="000838EA">
      <w:pPr>
        <w:tabs>
          <w:tab w:val="left" w:pos="360"/>
          <w:tab w:val="right" w:pos="9630"/>
        </w:tabs>
        <w:ind w:right="-180" w:firstLine="360"/>
        <w:jc w:val="center"/>
        <w:rPr>
          <w:sz w:val="24"/>
        </w:rPr>
      </w:pPr>
      <w:r>
        <w:rPr>
          <w:b/>
          <w:noProof/>
          <w:sz w:val="24"/>
          <w:u w:val="single"/>
        </w:rPr>
        <w:drawing>
          <wp:inline distT="0" distB="0" distL="0" distR="0">
            <wp:extent cx="5886450" cy="3257550"/>
            <wp:effectExtent l="0" t="0" r="0" b="0"/>
            <wp:docPr id="19" name="Object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00B52AE6">
        <w:rPr>
          <w:sz w:val="24"/>
        </w:rPr>
        <w:tab/>
        <w:t>Figure 16</w:t>
      </w:r>
      <w:r w:rsidR="00B52AE6">
        <w:rPr>
          <w:sz w:val="24"/>
        </w:rPr>
        <w:tab/>
        <w:t xml:space="preserve"> Marine Corps Use of Motorcycle Helmets</w:t>
      </w:r>
    </w:p>
    <w:p w:rsidR="00B52AE6" w:rsidRDefault="00B52AE6">
      <w:pPr>
        <w:tabs>
          <w:tab w:val="left" w:pos="540"/>
          <w:tab w:val="left" w:pos="1080"/>
        </w:tabs>
        <w:spacing w:before="100" w:after="100"/>
        <w:ind w:firstLine="360"/>
        <w:rPr>
          <w:sz w:val="24"/>
        </w:rPr>
      </w:pPr>
    </w:p>
    <w:p w:rsidR="00B52AE6" w:rsidRDefault="00B52AE6">
      <w:pPr>
        <w:tabs>
          <w:tab w:val="left" w:pos="540"/>
          <w:tab w:val="left" w:pos="1080"/>
        </w:tabs>
        <w:spacing w:before="100" w:after="100"/>
        <w:ind w:firstLine="360"/>
        <w:rPr>
          <w:sz w:val="24"/>
        </w:rPr>
      </w:pPr>
      <w:r>
        <w:rPr>
          <w:sz w:val="24"/>
        </w:rPr>
        <w:t>Figure 16 shows the Marine Corps two-wheel private vehicle deaths compared to the number of fatal accidents where the riders were not wearing their helmets and the number who did have the required motorcycle training.</w:t>
      </w:r>
    </w:p>
    <w:p w:rsidR="00B52AE6" w:rsidRDefault="00B52AE6">
      <w:pPr>
        <w:tabs>
          <w:tab w:val="left" w:pos="540"/>
          <w:tab w:val="left" w:pos="1080"/>
        </w:tabs>
        <w:spacing w:before="100" w:after="100"/>
        <w:rPr>
          <w:b/>
          <w:sz w:val="24"/>
          <w:u w:val="single"/>
        </w:rPr>
      </w:pPr>
    </w:p>
    <w:p w:rsidR="00B52AE6" w:rsidRDefault="00B52AE6">
      <w:pPr>
        <w:tabs>
          <w:tab w:val="left" w:pos="540"/>
          <w:tab w:val="left" w:pos="1080"/>
        </w:tabs>
        <w:spacing w:before="100" w:after="100"/>
        <w:rPr>
          <w:sz w:val="24"/>
        </w:rPr>
      </w:pPr>
      <w:r>
        <w:rPr>
          <w:b/>
          <w:sz w:val="32"/>
          <w:u w:val="single"/>
        </w:rPr>
        <w:t>Analysis</w:t>
      </w:r>
      <w:r>
        <w:rPr>
          <w:b/>
          <w:sz w:val="32"/>
        </w:rPr>
        <w:t>:</w:t>
      </w:r>
    </w:p>
    <w:p w:rsidR="00B52AE6" w:rsidRDefault="00B52AE6" w:rsidP="002A508B">
      <w:pPr>
        <w:pStyle w:val="xl24"/>
        <w:numPr>
          <w:ilvl w:val="0"/>
          <w:numId w:val="11"/>
          <w:numberingChange w:id="217" w:author="MoodyBW" w:date="2002-12-20T10:49:00Z" w:original="o"/>
        </w:numPr>
      </w:pPr>
      <w:r>
        <w:t>Barring alcohol related deaths; the deadly combination of night, speed, and non-use of seatbelts continues to claim the lives of Marines at an unacceptable rate.</w:t>
      </w:r>
    </w:p>
    <w:p w:rsidR="00B52AE6" w:rsidRDefault="00B52AE6" w:rsidP="002A508B">
      <w:pPr>
        <w:pStyle w:val="xl24"/>
        <w:numPr>
          <w:ilvl w:val="0"/>
          <w:numId w:val="11"/>
          <w:numberingChange w:id="218" w:author="MoodyBW" w:date="2002-12-20T10:49:00Z" w:original="o"/>
        </w:numPr>
      </w:pPr>
      <w:r>
        <w:t>The data for the last five years is not appreciably better than the previous five years, but is considerably better than the data from ten or more years ago.  Thus, the Marine Corps is making progress, albeit too little and too slowly.</w:t>
      </w:r>
    </w:p>
    <w:p w:rsidR="00B52AE6" w:rsidRDefault="00B52AE6" w:rsidP="002A508B">
      <w:pPr>
        <w:pStyle w:val="xl24"/>
        <w:numPr>
          <w:ilvl w:val="0"/>
          <w:numId w:val="11"/>
          <w:numberingChange w:id="219" w:author="MoodyBW" w:date="2002-12-20T10:49:00Z" w:original="o"/>
        </w:numPr>
      </w:pPr>
      <w:r>
        <w:t>During the same period as above, nine government vehicle accidents resulted in ten fatalities.  None involved alcohol or non-use of seatbelts.  One of the fatalities was a pedestrian fatality.</w:t>
      </w:r>
    </w:p>
    <w:p w:rsidR="00B52AE6" w:rsidRDefault="00B52AE6" w:rsidP="002A508B">
      <w:pPr>
        <w:pStyle w:val="xl24"/>
        <w:numPr>
          <w:ilvl w:val="0"/>
          <w:numId w:val="11"/>
          <w:numberingChange w:id="220" w:author="MoodyBW" w:date="2002-12-20T10:49:00Z" w:original="o"/>
        </w:numPr>
      </w:pPr>
      <w:r>
        <w:t>For FY 1998 through FY 2002, 84% of Marine fatalities were 25 years old or younger.  Seventy two percent of enlisted Marines are 25 years or younger.</w:t>
      </w:r>
    </w:p>
    <w:p w:rsidR="00B52AE6" w:rsidRDefault="00B52AE6" w:rsidP="002A508B">
      <w:pPr>
        <w:pStyle w:val="xl24"/>
        <w:numPr>
          <w:ilvl w:val="0"/>
          <w:numId w:val="11"/>
          <w:numberingChange w:id="221" w:author="MoodyBW" w:date="2002-12-20T10:49:00Z" w:original="o"/>
        </w:numPr>
      </w:pPr>
      <w:r>
        <w:t xml:space="preserve">The first hour after </w:t>
      </w:r>
      <w:smartTag w:uri="urn:schemas-microsoft-com:office:smarttags" w:element="time">
        <w:smartTagPr>
          <w:attr w:name="Minute" w:val="0"/>
          <w:attr w:name="Hour" w:val="0"/>
        </w:smartTagPr>
        <w:r>
          <w:t>midnight</w:t>
        </w:r>
      </w:smartTag>
      <w:r>
        <w:t xml:space="preserve"> on Friday night is the single worst hour for traffic deaths.</w:t>
      </w:r>
    </w:p>
    <w:p w:rsidR="00B52AE6" w:rsidRDefault="00B52AE6" w:rsidP="002A508B">
      <w:pPr>
        <w:pStyle w:val="xl24"/>
        <w:numPr>
          <w:ilvl w:val="0"/>
          <w:numId w:val="11"/>
          <w:numberingChange w:id="222" w:author="MoodyBW" w:date="2002-12-20T10:49:00Z" w:original="o"/>
        </w:numPr>
      </w:pPr>
      <w:r>
        <w:t>In FY 2002, 19 of the 65 deaths were passengers.</w:t>
      </w:r>
    </w:p>
    <w:p w:rsidR="00B52AE6" w:rsidRDefault="00B52AE6">
      <w:pPr>
        <w:tabs>
          <w:tab w:val="left" w:pos="540"/>
          <w:tab w:val="left" w:pos="1080"/>
        </w:tabs>
        <w:rPr>
          <w:sz w:val="24"/>
        </w:rPr>
      </w:pPr>
    </w:p>
    <w:p w:rsidR="00B52AE6" w:rsidRDefault="00B52AE6">
      <w:pPr>
        <w:autoSpaceDE w:val="0"/>
        <w:autoSpaceDN w:val="0"/>
        <w:adjustRightInd w:val="0"/>
        <w:spacing w:before="100" w:after="100"/>
        <w:rPr>
          <w:sz w:val="24"/>
          <w:u w:val="single"/>
        </w:rPr>
      </w:pPr>
      <w:r>
        <w:rPr>
          <w:b/>
          <w:sz w:val="32"/>
          <w:u w:val="single"/>
        </w:rPr>
        <w:t>Policies</w:t>
      </w:r>
      <w:r>
        <w:rPr>
          <w:sz w:val="24"/>
        </w:rPr>
        <w:t>:</w:t>
      </w:r>
    </w:p>
    <w:p w:rsidR="00B52AE6" w:rsidRDefault="00B52AE6" w:rsidP="002A508B">
      <w:pPr>
        <w:numPr>
          <w:ilvl w:val="0"/>
          <w:numId w:val="12"/>
          <w:numberingChange w:id="223" w:author="MoodyBW" w:date="2002-12-20T10:49:00Z" w:original="o"/>
        </w:numPr>
        <w:autoSpaceDE w:val="0"/>
        <w:autoSpaceDN w:val="0"/>
        <w:adjustRightInd w:val="0"/>
        <w:spacing w:before="100" w:after="100"/>
        <w:rPr>
          <w:sz w:val="24"/>
        </w:rPr>
      </w:pPr>
      <w:r>
        <w:rPr>
          <w:sz w:val="24"/>
        </w:rPr>
        <w:t>A Marine Corps (policy) Order mandates seat belt use by Marines and their passengers both on and off base.  This requirement is punitive by a Marine Corps Order.</w:t>
      </w:r>
    </w:p>
    <w:p w:rsidR="00B52AE6" w:rsidRDefault="00B52AE6" w:rsidP="002A508B">
      <w:pPr>
        <w:numPr>
          <w:ilvl w:val="0"/>
          <w:numId w:val="12"/>
          <w:numberingChange w:id="224" w:author="MoodyBW" w:date="2002-12-20T10:49:00Z" w:original="o"/>
        </w:numPr>
        <w:autoSpaceDE w:val="0"/>
        <w:autoSpaceDN w:val="0"/>
        <w:adjustRightInd w:val="0"/>
        <w:spacing w:before="100" w:after="100"/>
        <w:rPr>
          <w:sz w:val="24"/>
        </w:rPr>
      </w:pPr>
      <w:r>
        <w:rPr>
          <w:sz w:val="24"/>
        </w:rPr>
        <w:t>The Marine Corps currently requires eight hours of driver improvement training.  A Marine's permanent records indicate completion of driver training.  The Marine Corps Inspector General (IG) has included driving training as a special interest inspection area.</w:t>
      </w:r>
    </w:p>
    <w:p w:rsidR="00B52AE6" w:rsidRDefault="00B52AE6">
      <w:pPr>
        <w:autoSpaceDE w:val="0"/>
        <w:autoSpaceDN w:val="0"/>
        <w:adjustRightInd w:val="0"/>
        <w:spacing w:before="100" w:after="100"/>
        <w:rPr>
          <w:b/>
          <w:sz w:val="32"/>
          <w:u w:val="single"/>
        </w:rPr>
      </w:pPr>
      <w:r>
        <w:rPr>
          <w:b/>
          <w:sz w:val="32"/>
          <w:u w:val="single"/>
        </w:rPr>
        <w:t>Leadership</w:t>
      </w:r>
      <w:r>
        <w:rPr>
          <w:b/>
          <w:sz w:val="32"/>
        </w:rPr>
        <w:t>:</w:t>
      </w:r>
    </w:p>
    <w:p w:rsidR="00B52AE6" w:rsidRDefault="00B52AE6">
      <w:pPr>
        <w:pStyle w:val="Heading2"/>
        <w:ind w:firstLine="360"/>
        <w:rPr>
          <w:rFonts w:ascii="Times New Roman" w:hAnsi="Times New Roman"/>
          <w:b w:val="0"/>
          <w:i w:val="0"/>
          <w:sz w:val="24"/>
        </w:rPr>
      </w:pPr>
      <w:r>
        <w:rPr>
          <w:rFonts w:ascii="Times New Roman" w:hAnsi="Times New Roman"/>
          <w:b w:val="0"/>
          <w:i w:val="0"/>
          <w:sz w:val="24"/>
        </w:rPr>
        <w:t>The Marine Corps’ latest efforts to reduce motor vehicle mishap fatalities began in September 2002 with the release of the Marine Corps-wide First Quarter FY 2003 Safety Theme: “Seat Belt Use”.  This text message outlined the Marine Corps plan of attack for reducing motor vehicle fatalities, to include additional motor vehicle safety training and the convening of focus groups composed of the at-risk population of Marines.  Additionally, the message solicited articles from throughout the Marine Corps detailing traffic accidents for inclusion in a special edition of “</w:t>
      </w:r>
      <w:r>
        <w:rPr>
          <w:rFonts w:ascii="Times New Roman" w:hAnsi="Times New Roman"/>
          <w:b w:val="0"/>
          <w:iCs w:val="0"/>
          <w:sz w:val="24"/>
        </w:rPr>
        <w:t>Ground Warrior</w:t>
      </w:r>
      <w:r>
        <w:rPr>
          <w:rFonts w:ascii="Times New Roman" w:hAnsi="Times New Roman"/>
          <w:b w:val="0"/>
          <w:i w:val="0"/>
          <w:sz w:val="24"/>
        </w:rPr>
        <w:t xml:space="preserve">” magazine dealing explicitly with traffic safety.  The message also announced the Marine Corps’ partnership with the National Safety Council during the Thanksgiving </w:t>
      </w:r>
      <w:r>
        <w:rPr>
          <w:rFonts w:ascii="Times New Roman" w:hAnsi="Times New Roman"/>
          <w:b w:val="0"/>
          <w:sz w:val="24"/>
        </w:rPr>
        <w:t>“Click It or Ticket”</w:t>
      </w:r>
      <w:r>
        <w:rPr>
          <w:rFonts w:ascii="Times New Roman" w:hAnsi="Times New Roman"/>
          <w:b w:val="0"/>
          <w:i w:val="0"/>
          <w:sz w:val="24"/>
        </w:rPr>
        <w:t xml:space="preserve"> campaign.  The United States Marine Corps joined over 12,000 different agencies participating in the national </w:t>
      </w:r>
      <w:r>
        <w:rPr>
          <w:rFonts w:ascii="Times New Roman" w:hAnsi="Times New Roman"/>
          <w:b w:val="0"/>
          <w:sz w:val="24"/>
        </w:rPr>
        <w:t>“Click It or Ticket”</w:t>
      </w:r>
      <w:r>
        <w:rPr>
          <w:rFonts w:ascii="Times New Roman" w:hAnsi="Times New Roman"/>
          <w:b w:val="0"/>
          <w:i w:val="0"/>
          <w:sz w:val="24"/>
        </w:rPr>
        <w:t xml:space="preserve"> campaign.</w:t>
      </w:r>
    </w:p>
    <w:p w:rsidR="00B52AE6" w:rsidRDefault="00B52AE6">
      <w:pPr>
        <w:rPr>
          <w:sz w:val="24"/>
        </w:rPr>
      </w:pPr>
    </w:p>
    <w:p w:rsidR="00B52AE6" w:rsidRDefault="00B52AE6">
      <w:pPr>
        <w:ind w:firstLine="360"/>
        <w:rPr>
          <w:sz w:val="24"/>
        </w:rPr>
      </w:pPr>
      <w:r>
        <w:rPr>
          <w:sz w:val="24"/>
        </w:rPr>
        <w:t xml:space="preserve">Throughout the first quarter, the Director of Safety for the Marine Corps, conducted site visits to installations throughout the Marine Corps and traveled with the Executive Vice President of the National Safety Council for Traffic Safety.  These meetings increased awareness throughout the Marine Corps about traffic fatalities and ensured Corps-wide participation in the </w:t>
      </w:r>
      <w:r>
        <w:rPr>
          <w:i/>
          <w:sz w:val="24"/>
        </w:rPr>
        <w:t>“Click It or Ticket”</w:t>
      </w:r>
      <w:r>
        <w:rPr>
          <w:sz w:val="24"/>
        </w:rPr>
        <w:t xml:space="preserve"> campaign.  </w:t>
      </w:r>
    </w:p>
    <w:p w:rsidR="00B52AE6" w:rsidRDefault="00B52AE6">
      <w:pPr>
        <w:rPr>
          <w:sz w:val="24"/>
        </w:rPr>
      </w:pPr>
    </w:p>
    <w:p w:rsidR="00B52AE6" w:rsidRDefault="00B52AE6">
      <w:pPr>
        <w:ind w:firstLine="360"/>
        <w:rPr>
          <w:sz w:val="24"/>
        </w:rPr>
      </w:pPr>
      <w:r>
        <w:rPr>
          <w:sz w:val="24"/>
        </w:rPr>
        <w:t xml:space="preserve">During site visits, Base Commanding Generals, Commanding Officers, Safety Officers, Provost Marshall Officers, Public Affairs Officers, and state and local police agencies were briefed.  Motor vehicles remain the largest killer of Marines and efforts to change this were the focus of the briefings.  The meetings led to increased efforts between Provost Marshall Officers and local police agencies to share more information, such as the names of Marines ticketed off base for seatbelt violations.    </w:t>
      </w:r>
    </w:p>
    <w:p w:rsidR="00B52AE6" w:rsidRDefault="00B52AE6">
      <w:pPr>
        <w:rPr>
          <w:sz w:val="24"/>
        </w:rPr>
      </w:pPr>
    </w:p>
    <w:p w:rsidR="00B52AE6" w:rsidRDefault="00B52AE6">
      <w:pPr>
        <w:ind w:firstLine="360"/>
        <w:rPr>
          <w:sz w:val="24"/>
        </w:rPr>
      </w:pPr>
      <w:r>
        <w:rPr>
          <w:sz w:val="24"/>
        </w:rPr>
        <w:t xml:space="preserve">Base and station newspapers throughout the Marine Corps printed stories on traffic safety and the Marine Corps participation in the national </w:t>
      </w:r>
      <w:r>
        <w:rPr>
          <w:i/>
          <w:sz w:val="24"/>
        </w:rPr>
        <w:t>“Click It or Ticket”</w:t>
      </w:r>
      <w:r>
        <w:rPr>
          <w:sz w:val="24"/>
        </w:rPr>
        <w:t xml:space="preserve"> campaign, all aimed at increasing awareness throughout the Marine Corps.  In addition to base and station newspapers, the National </w:t>
      </w:r>
      <w:r>
        <w:rPr>
          <w:i/>
          <w:sz w:val="24"/>
        </w:rPr>
        <w:t>“Click It or Ticket”</w:t>
      </w:r>
      <w:r>
        <w:rPr>
          <w:sz w:val="24"/>
        </w:rPr>
        <w:t xml:space="preserve"> campaign was the subject of over 650 television news stories, many of which showcased the Marine Corps as the leader among the Department of Defense in zero tolerance for unbuckled Marines.  Additionally, both the national </w:t>
      </w:r>
      <w:r>
        <w:rPr>
          <w:i/>
          <w:sz w:val="24"/>
        </w:rPr>
        <w:t>“Click It or Ticket”</w:t>
      </w:r>
      <w:r>
        <w:rPr>
          <w:sz w:val="24"/>
        </w:rPr>
        <w:t xml:space="preserve"> campaign and the Marine Corps’ participation in it were noted in numerous newspaper and radio stations across the country.</w:t>
      </w:r>
    </w:p>
    <w:p w:rsidR="00B52AE6" w:rsidRDefault="00B52AE6">
      <w:pPr>
        <w:rPr>
          <w:sz w:val="24"/>
        </w:rPr>
      </w:pPr>
    </w:p>
    <w:p w:rsidR="00B52AE6" w:rsidRDefault="00B52AE6">
      <w:pPr>
        <w:ind w:firstLine="360"/>
        <w:rPr>
          <w:sz w:val="24"/>
        </w:rPr>
      </w:pPr>
      <w:r>
        <w:rPr>
          <w:sz w:val="24"/>
        </w:rPr>
        <w:t xml:space="preserve">Due to the partnership between the Marine Corps and the National Safety Council, the national kickoff of the </w:t>
      </w:r>
      <w:r>
        <w:rPr>
          <w:i/>
          <w:sz w:val="24"/>
        </w:rPr>
        <w:t>“Click It or Ticket”</w:t>
      </w:r>
      <w:r>
        <w:rPr>
          <w:sz w:val="24"/>
        </w:rPr>
        <w:t xml:space="preserve"> campaign held at the Marine Barracks in </w:t>
      </w:r>
      <w:smartTag w:uri="urn:schemas-microsoft-com:office:smarttags" w:element="place">
        <w:smartTag w:uri="urn:schemas-microsoft-com:office:smarttags" w:element="City">
          <w:r>
            <w:rPr>
              <w:sz w:val="24"/>
            </w:rPr>
            <w:t>Washington</w:t>
          </w:r>
        </w:smartTag>
        <w:r>
          <w:rPr>
            <w:sz w:val="24"/>
          </w:rPr>
          <w:t xml:space="preserve"> </w:t>
        </w:r>
        <w:smartTag w:uri="urn:schemas-microsoft-com:office:smarttags" w:element="State">
          <w:r>
            <w:rPr>
              <w:sz w:val="24"/>
            </w:rPr>
            <w:t>DC</w:t>
          </w:r>
        </w:smartTag>
      </w:smartTag>
      <w:r>
        <w:rPr>
          <w:sz w:val="24"/>
        </w:rPr>
        <w:t xml:space="preserve">, received national media attention.  The Assistant Commandant of the Marine Corps, General Spider Nyland was the featured speaker for the national kickoff.  During his speech, he emphasized the Marine Corps’ commitment to reduce motor vehicle fatalities through continued partnership with the National Safety Council, augmented with traditional Marine Corps leadership involvement at all levels.  </w:t>
      </w:r>
    </w:p>
    <w:p w:rsidR="00B52AE6" w:rsidRDefault="00B52AE6">
      <w:pPr>
        <w:rPr>
          <w:sz w:val="24"/>
        </w:rPr>
      </w:pPr>
    </w:p>
    <w:p w:rsidR="00B52AE6" w:rsidRDefault="00B52AE6">
      <w:pPr>
        <w:pStyle w:val="xl24"/>
        <w:spacing w:before="0" w:after="0"/>
        <w:ind w:firstLine="360"/>
      </w:pPr>
      <w:r>
        <w:t>The Marine Corps leadership remains committed to reducing the toll of motor vehicle fatalities.  As the smallest service within the Department of Defense, the Corps feels the effects of these tragedies more than any other military branch.  Through continued education, leadership, accountability and ensuring that safety is a responsibility shared by every Marine, the Corps will continue to attack traffic fatalities with the same tenacity and ingenuity that the Marine Corps is known for.  Currently, the Marine Corps Safety Division has one dedicated person to manage the Traffic Safety Program for the entire Marine Corps.  While the Marine Corps has made positive changes in Traffic Safety, additional support would allow for more improvement.  The Marine Corps is not satisfied to simply beat the national average for seatbelt usage.  Long-term mishap reduction requires behavioral modification.  Effectively modifying behavior throughout the Marine Corps requires analytic and marketing support.</w:t>
      </w:r>
    </w:p>
    <w:p w:rsidR="00B52AE6" w:rsidRDefault="00B52AE6">
      <w:pPr>
        <w:ind w:firstLine="720"/>
        <w:rPr>
          <w:sz w:val="24"/>
        </w:rPr>
      </w:pPr>
    </w:p>
    <w:p w:rsidR="00B52AE6" w:rsidRDefault="00B52AE6">
      <w:pPr>
        <w:autoSpaceDE w:val="0"/>
        <w:autoSpaceDN w:val="0"/>
        <w:adjustRightInd w:val="0"/>
        <w:spacing w:before="100" w:after="100"/>
        <w:rPr>
          <w:b/>
          <w:sz w:val="32"/>
          <w:u w:val="single"/>
        </w:rPr>
      </w:pPr>
      <w:r>
        <w:rPr>
          <w:b/>
          <w:sz w:val="32"/>
          <w:u w:val="single"/>
        </w:rPr>
        <w:t>Initiatives</w:t>
      </w:r>
      <w:r>
        <w:rPr>
          <w:b/>
          <w:sz w:val="32"/>
        </w:rPr>
        <w:t>:</w:t>
      </w:r>
    </w:p>
    <w:p w:rsidR="00B52AE6" w:rsidRDefault="00B52AE6">
      <w:pPr>
        <w:autoSpaceDE w:val="0"/>
        <w:autoSpaceDN w:val="0"/>
        <w:adjustRightInd w:val="0"/>
        <w:spacing w:before="100" w:after="100"/>
        <w:ind w:firstLine="360"/>
        <w:rPr>
          <w:sz w:val="24"/>
        </w:rPr>
      </w:pPr>
      <w:r>
        <w:rPr>
          <w:sz w:val="24"/>
        </w:rPr>
        <w:t>The Marine Corps goals and metrics for vehicular safety are included in the Safety Campaign Plan and the Strategic Plan.</w:t>
      </w:r>
    </w:p>
    <w:p w:rsidR="00B52AE6" w:rsidRDefault="00B52AE6">
      <w:pPr>
        <w:autoSpaceDE w:val="0"/>
        <w:autoSpaceDN w:val="0"/>
        <w:adjustRightInd w:val="0"/>
        <w:spacing w:before="100" w:after="100"/>
        <w:ind w:firstLine="360"/>
        <w:rPr>
          <w:sz w:val="24"/>
        </w:rPr>
      </w:pPr>
      <w:r>
        <w:rPr>
          <w:sz w:val="24"/>
        </w:rPr>
        <w:t xml:space="preserve">In November 2002, across the Marine Corps, bases and stations conducted their own kickoff ceremonies of the </w:t>
      </w:r>
      <w:r>
        <w:rPr>
          <w:i/>
          <w:sz w:val="24"/>
        </w:rPr>
        <w:t>“Click It or Ticket”</w:t>
      </w:r>
      <w:r>
        <w:rPr>
          <w:sz w:val="24"/>
        </w:rPr>
        <w:t xml:space="preserve"> campaign.  For example, at Marine Corps Air Station Miramar, the base Commanding General, joined his Provost Marshall Officers as they conducted seatbelt checks.  The base commander provided sodas and handshakes to personnel who were buckled up, while unbuckled personnel were immediately sent to ride in the Seatbelt Convincer and then issued a ticket.  Of note, there were no Marines unbuckled aboard the base.  As part of Marine Corps Base Camp Lejeune’s </w:t>
      </w:r>
      <w:r>
        <w:rPr>
          <w:i/>
          <w:sz w:val="24"/>
        </w:rPr>
        <w:t>“Click It or Ticket”</w:t>
      </w:r>
      <w:r>
        <w:rPr>
          <w:sz w:val="24"/>
        </w:rPr>
        <w:t xml:space="preserve"> campaign, personnel caught driving aboard the base unbuckled lost their base driving privileges for 30 days.  When the campaign began, military members made up the majority of those cited.  Now, 80% of personnel cited are civilians.</w:t>
      </w:r>
    </w:p>
    <w:p w:rsidR="00B52AE6" w:rsidRDefault="00B52AE6">
      <w:pPr>
        <w:ind w:firstLine="360"/>
        <w:rPr>
          <w:sz w:val="24"/>
        </w:rPr>
      </w:pPr>
      <w:r>
        <w:rPr>
          <w:sz w:val="24"/>
        </w:rPr>
        <w:t xml:space="preserve">The Marine Corps’ commitment to reducing traffic fatalities extends beyond our participation in nationwide </w:t>
      </w:r>
      <w:r>
        <w:rPr>
          <w:i/>
          <w:sz w:val="24"/>
        </w:rPr>
        <w:t>“Click It or Ticket”</w:t>
      </w:r>
      <w:r>
        <w:rPr>
          <w:sz w:val="24"/>
        </w:rPr>
        <w:t xml:space="preserve"> campaigns.  Numerous efforts remain on going to ensure long-term success in this effort.  All Marines under the age of 26 are required to attend a certified Driver Improvement Course.  Marine Corps Training and Education Command is spearheading the development of a computer-based version to increase the availability of the training to remote units.  Additionally, to decrease the burden on the operating forces and reach Marines at their most receptive point, Marine Corps Recruit depot </w:t>
      </w:r>
      <w:smartTag w:uri="urn:schemas-microsoft-com:office:smarttags" w:element="place">
        <w:smartTag w:uri="urn:schemas-microsoft-com:office:smarttags" w:element="PlaceName">
          <w:r>
            <w:rPr>
              <w:sz w:val="24"/>
            </w:rPr>
            <w:t>Paris</w:t>
          </w:r>
        </w:smartTag>
        <w:r>
          <w:rPr>
            <w:sz w:val="24"/>
          </w:rPr>
          <w:t xml:space="preserve"> </w:t>
        </w:r>
        <w:smartTag w:uri="urn:schemas-microsoft-com:office:smarttags" w:element="PlaceType">
          <w:r>
            <w:rPr>
              <w:sz w:val="24"/>
            </w:rPr>
            <w:t>Island</w:t>
          </w:r>
        </w:smartTag>
      </w:smartTag>
      <w:r>
        <w:rPr>
          <w:sz w:val="24"/>
        </w:rPr>
        <w:t xml:space="preserve"> is now conducting initial Driver Improvement Training for all recruits during Boot Camp.  Periodic peer focus groups will be held to refine efforts at aimed at our at-risk population.  A study was instituted at the Center for Naval Analysis to develop leading indicators for at-risk Marines.  Areas under investigation as leading indicators include time since Boot Camp, injuries from vehicle accidents, and driving records/traffic violations.</w:t>
      </w:r>
    </w:p>
    <w:p w:rsidR="00B52AE6" w:rsidRDefault="00B52AE6">
      <w:pPr>
        <w:ind w:firstLine="720"/>
        <w:rPr>
          <w:sz w:val="24"/>
        </w:rPr>
      </w:pPr>
    </w:p>
    <w:p w:rsidR="00B52AE6" w:rsidRDefault="00B52AE6">
      <w:pPr>
        <w:autoSpaceDE w:val="0"/>
        <w:autoSpaceDN w:val="0"/>
        <w:adjustRightInd w:val="0"/>
        <w:spacing w:before="100" w:after="100"/>
        <w:ind w:firstLine="360"/>
        <w:rPr>
          <w:sz w:val="24"/>
        </w:rPr>
      </w:pPr>
      <w:r>
        <w:rPr>
          <w:sz w:val="24"/>
        </w:rPr>
        <w:t xml:space="preserve">The USMC Seat Belt Campaign also includes changing the behaviors of the Marine families.  Every time a vehicle is stopped at a seat belt checkpoint, child safety seats installed in the vehicle are also inspected for proper installation and use.  In 1998, Headquarters Marine Corps Safety Division and Marine Corps Community Services instituted a program called Bucklebear.  This initiative provided increased education about child traffic safety and remains ongoing.  During the current </w:t>
      </w:r>
      <w:r>
        <w:rPr>
          <w:i/>
          <w:sz w:val="24"/>
        </w:rPr>
        <w:t>“Click It or Ticket”</w:t>
      </w:r>
      <w:r>
        <w:rPr>
          <w:sz w:val="24"/>
        </w:rPr>
        <w:t xml:space="preserve"> campaign, Marine Corps Safety Division bought 100 child safety seats for use in the Fleet Marine Forces.  The health and welfare of our families is vital to the readiness of our individual Marines, and we are committed to their safety.</w:t>
      </w:r>
    </w:p>
    <w:p w:rsidR="00B52AE6" w:rsidRDefault="00B52AE6">
      <w:pPr>
        <w:autoSpaceDE w:val="0"/>
        <w:autoSpaceDN w:val="0"/>
        <w:adjustRightInd w:val="0"/>
        <w:spacing w:before="100" w:after="100"/>
        <w:rPr>
          <w:b/>
          <w:sz w:val="32"/>
          <w:u w:val="single"/>
        </w:rPr>
      </w:pPr>
      <w:r>
        <w:rPr>
          <w:sz w:val="24"/>
        </w:rPr>
        <w:t>In addition the Marine Corps have the following initiatives:</w:t>
      </w:r>
    </w:p>
    <w:p w:rsidR="00B52AE6" w:rsidRDefault="00B52AE6" w:rsidP="002A508B">
      <w:pPr>
        <w:pStyle w:val="BodyText"/>
        <w:numPr>
          <w:ilvl w:val="0"/>
          <w:numId w:val="13"/>
          <w:numberingChange w:id="225" w:author="MoodyBW" w:date="2002-12-20T10:49:00Z" w:original="o"/>
        </w:numPr>
        <w:autoSpaceDE w:val="0"/>
        <w:autoSpaceDN w:val="0"/>
        <w:adjustRightInd w:val="0"/>
        <w:spacing w:before="100" w:after="100"/>
        <w:rPr>
          <w:sz w:val="24"/>
        </w:rPr>
      </w:pPr>
      <w:r>
        <w:rPr>
          <w:sz w:val="24"/>
        </w:rPr>
        <w:t>Developing a Marine Corps oriented driver improvement computer based course managed by Training and Education Command and annotated in each Marine's record.</w:t>
      </w:r>
    </w:p>
    <w:p w:rsidR="00B52AE6" w:rsidRDefault="00B52AE6" w:rsidP="002A508B">
      <w:pPr>
        <w:numPr>
          <w:ilvl w:val="0"/>
          <w:numId w:val="13"/>
          <w:numberingChange w:id="226" w:author="MoodyBW" w:date="2002-12-20T10:49:00Z" w:original="o"/>
        </w:numPr>
        <w:autoSpaceDE w:val="0"/>
        <w:autoSpaceDN w:val="0"/>
        <w:adjustRightInd w:val="0"/>
        <w:spacing w:before="100" w:after="100"/>
        <w:rPr>
          <w:sz w:val="24"/>
        </w:rPr>
      </w:pPr>
      <w:r>
        <w:rPr>
          <w:sz w:val="24"/>
        </w:rPr>
        <w:t>Continuing participation in nation-wide traffic safety mobilizations such as the "</w:t>
      </w:r>
      <w:r>
        <w:rPr>
          <w:i/>
          <w:iCs/>
          <w:sz w:val="24"/>
        </w:rPr>
        <w:t>Click-it or Ticket</w:t>
      </w:r>
      <w:r>
        <w:rPr>
          <w:sz w:val="24"/>
        </w:rPr>
        <w:t xml:space="preserve">" campaign. </w:t>
      </w:r>
    </w:p>
    <w:p w:rsidR="00B52AE6" w:rsidRDefault="00B52AE6" w:rsidP="002A508B">
      <w:pPr>
        <w:numPr>
          <w:ilvl w:val="0"/>
          <w:numId w:val="13"/>
          <w:numberingChange w:id="227" w:author="MoodyBW" w:date="2002-12-20T10:49:00Z" w:original="o"/>
        </w:numPr>
        <w:autoSpaceDE w:val="0"/>
        <w:autoSpaceDN w:val="0"/>
        <w:adjustRightInd w:val="0"/>
        <w:spacing w:before="100" w:after="100"/>
        <w:rPr>
          <w:sz w:val="24"/>
        </w:rPr>
      </w:pPr>
      <w:r>
        <w:rPr>
          <w:sz w:val="24"/>
        </w:rPr>
        <w:t xml:space="preserve">Expand relationships formed for the traffic safety mobilizations into "safe communities." </w:t>
      </w:r>
    </w:p>
    <w:p w:rsidR="00B52AE6" w:rsidRDefault="00B52AE6" w:rsidP="002A508B">
      <w:pPr>
        <w:numPr>
          <w:ilvl w:val="0"/>
          <w:numId w:val="13"/>
          <w:numberingChange w:id="228" w:author="MoodyBW" w:date="2002-12-20T10:49:00Z" w:original="o"/>
        </w:numPr>
        <w:autoSpaceDE w:val="0"/>
        <w:autoSpaceDN w:val="0"/>
        <w:adjustRightInd w:val="0"/>
        <w:spacing w:before="100" w:after="100"/>
        <w:rPr>
          <w:sz w:val="24"/>
        </w:rPr>
      </w:pPr>
      <w:r>
        <w:rPr>
          <w:sz w:val="24"/>
        </w:rPr>
        <w:t>Increased site visits to commands, e.g., Safety Division visited all major commands for “</w:t>
      </w:r>
      <w:r>
        <w:rPr>
          <w:i/>
          <w:sz w:val="24"/>
        </w:rPr>
        <w:t>Click-it or Ticket.</w:t>
      </w:r>
      <w:r>
        <w:rPr>
          <w:sz w:val="24"/>
        </w:rPr>
        <w:t>”</w:t>
      </w:r>
    </w:p>
    <w:p w:rsidR="00B52AE6" w:rsidRDefault="00B52AE6" w:rsidP="002A508B">
      <w:pPr>
        <w:numPr>
          <w:ilvl w:val="0"/>
          <w:numId w:val="13"/>
          <w:numberingChange w:id="229" w:author="MoodyBW" w:date="2002-12-20T10:49:00Z" w:original="o"/>
        </w:numPr>
        <w:autoSpaceDE w:val="0"/>
        <w:autoSpaceDN w:val="0"/>
        <w:adjustRightInd w:val="0"/>
        <w:spacing w:before="100" w:after="100"/>
        <w:rPr>
          <w:sz w:val="24"/>
        </w:rPr>
      </w:pPr>
      <w:r>
        <w:rPr>
          <w:sz w:val="24"/>
        </w:rPr>
        <w:t>Hold periodic peer focus groups at the installation level to determine how best to reach the “at-risk” age group.</w:t>
      </w:r>
    </w:p>
    <w:p w:rsidR="00B52AE6" w:rsidRDefault="00B52AE6" w:rsidP="002A508B">
      <w:pPr>
        <w:numPr>
          <w:ilvl w:val="0"/>
          <w:numId w:val="13"/>
          <w:numberingChange w:id="230" w:author="MoodyBW" w:date="2002-12-20T10:49:00Z" w:original="o"/>
        </w:numPr>
        <w:autoSpaceDE w:val="0"/>
        <w:autoSpaceDN w:val="0"/>
        <w:adjustRightInd w:val="0"/>
        <w:spacing w:before="100" w:after="100"/>
        <w:rPr>
          <w:sz w:val="24"/>
        </w:rPr>
      </w:pPr>
      <w:r>
        <w:rPr>
          <w:sz w:val="24"/>
        </w:rPr>
        <w:t>Conduct regular trend analysis to identify areas requiring attention such as recreational vehicles and All Terrain Vehicles (ATVs).</w:t>
      </w:r>
    </w:p>
    <w:p w:rsidR="00B52AE6" w:rsidRDefault="00B52AE6" w:rsidP="002A508B">
      <w:pPr>
        <w:numPr>
          <w:ilvl w:val="0"/>
          <w:numId w:val="13"/>
          <w:numberingChange w:id="231" w:author="MoodyBW" w:date="2002-12-20T10:49:00Z" w:original="o"/>
        </w:numPr>
        <w:autoSpaceDE w:val="0"/>
        <w:autoSpaceDN w:val="0"/>
        <w:adjustRightInd w:val="0"/>
        <w:spacing w:before="100" w:after="100"/>
        <w:rPr>
          <w:sz w:val="24"/>
        </w:rPr>
      </w:pPr>
      <w:r>
        <w:rPr>
          <w:sz w:val="24"/>
        </w:rPr>
        <w:t>Instituted Center for Naval Analysis study to determine leading indicators for at-risk Marines.  Areas under investigation include time since Boot Camp, injuries from vehicle accidents, driving record and/or traffic citations.</w:t>
      </w:r>
    </w:p>
    <w:p w:rsidR="00B52AE6" w:rsidRDefault="00B52AE6" w:rsidP="002A508B">
      <w:pPr>
        <w:numPr>
          <w:ilvl w:val="0"/>
          <w:numId w:val="13"/>
          <w:numberingChange w:id="232" w:author="MoodyBW" w:date="2002-12-20T10:49:00Z" w:original="o"/>
        </w:numPr>
        <w:autoSpaceDE w:val="0"/>
        <w:autoSpaceDN w:val="0"/>
        <w:adjustRightInd w:val="0"/>
        <w:spacing w:before="100" w:after="100"/>
        <w:rPr>
          <w:sz w:val="24"/>
        </w:rPr>
      </w:pPr>
      <w:r>
        <w:rPr>
          <w:sz w:val="24"/>
        </w:rPr>
        <w:t>Publish special traffic issue of "</w:t>
      </w:r>
      <w:r>
        <w:rPr>
          <w:i/>
          <w:sz w:val="24"/>
        </w:rPr>
        <w:t>Ground Warrior</w:t>
      </w:r>
      <w:r>
        <w:rPr>
          <w:sz w:val="24"/>
        </w:rPr>
        <w:t>" annually.</w:t>
      </w:r>
    </w:p>
    <w:p w:rsidR="00B52AE6" w:rsidRDefault="00B52AE6" w:rsidP="002A508B">
      <w:pPr>
        <w:numPr>
          <w:ilvl w:val="0"/>
          <w:numId w:val="13"/>
          <w:numberingChange w:id="233" w:author="MoodyBW" w:date="2002-12-20T10:49:00Z" w:original="o"/>
        </w:numPr>
        <w:autoSpaceDE w:val="0"/>
        <w:autoSpaceDN w:val="0"/>
        <w:adjustRightInd w:val="0"/>
        <w:spacing w:before="100" w:after="100"/>
        <w:rPr>
          <w:sz w:val="24"/>
        </w:rPr>
      </w:pPr>
      <w:r>
        <w:rPr>
          <w:sz w:val="24"/>
        </w:rPr>
        <w:t>Produce additional traffic safety public service announcements.</w:t>
      </w:r>
    </w:p>
    <w:p w:rsidR="00B52AE6" w:rsidRDefault="00B52AE6" w:rsidP="002A508B">
      <w:pPr>
        <w:numPr>
          <w:ilvl w:val="0"/>
          <w:numId w:val="13"/>
          <w:numberingChange w:id="234" w:author="MoodyBW" w:date="2002-12-20T10:49:00Z" w:original="o"/>
        </w:numPr>
        <w:autoSpaceDE w:val="0"/>
        <w:autoSpaceDN w:val="0"/>
        <w:adjustRightInd w:val="0"/>
        <w:spacing w:before="100" w:after="100"/>
        <w:rPr>
          <w:sz w:val="24"/>
        </w:rPr>
      </w:pPr>
      <w:r>
        <w:rPr>
          <w:sz w:val="24"/>
        </w:rPr>
        <w:t>New video “Doing it Right "being produced showing a positive view of vehicular safety.</w:t>
      </w:r>
    </w:p>
    <w:p w:rsidR="00B52AE6" w:rsidRDefault="00B52AE6" w:rsidP="002A508B">
      <w:pPr>
        <w:numPr>
          <w:ilvl w:val="0"/>
          <w:numId w:val="13"/>
        </w:numPr>
        <w:autoSpaceDE w:val="0"/>
        <w:autoSpaceDN w:val="0"/>
        <w:adjustRightInd w:val="0"/>
        <w:spacing w:before="100" w:after="100"/>
        <w:rPr>
          <w:b/>
          <w:sz w:val="24"/>
        </w:rPr>
      </w:pPr>
      <w:r>
        <w:rPr>
          <w:sz w:val="24"/>
        </w:rPr>
        <w:t xml:space="preserve">Continuing efforts to build awareness of family members and civilians about child safety seat restrictions and seat belt laws.  </w:t>
      </w:r>
    </w:p>
    <w:p w:rsidR="00B52AE6" w:rsidRDefault="00B52AE6" w:rsidP="002A508B">
      <w:pPr>
        <w:numPr>
          <w:ilvl w:val="0"/>
          <w:numId w:val="13"/>
          <w:numberingChange w:id="235" w:author="MoodyBW" w:date="2002-12-20T10:49:00Z" w:original="o"/>
        </w:numPr>
        <w:autoSpaceDE w:val="0"/>
        <w:autoSpaceDN w:val="0"/>
        <w:adjustRightInd w:val="0"/>
        <w:spacing w:before="100" w:after="100"/>
        <w:rPr>
          <w:sz w:val="24"/>
        </w:rPr>
      </w:pPr>
      <w:r>
        <w:rPr>
          <w:sz w:val="24"/>
        </w:rPr>
        <w:t xml:space="preserve">Incorporation of PMV Driver Improvement safety training into recruit depot curriculum. </w:t>
      </w:r>
    </w:p>
    <w:p w:rsidR="00B52AE6" w:rsidRDefault="00B52AE6" w:rsidP="002A508B">
      <w:pPr>
        <w:numPr>
          <w:ilvl w:val="0"/>
          <w:numId w:val="13"/>
          <w:numberingChange w:id="236" w:author="MoodyBW" w:date="2002-12-20T10:49:00Z" w:original="o"/>
        </w:numPr>
        <w:autoSpaceDE w:val="0"/>
        <w:autoSpaceDN w:val="0"/>
        <w:adjustRightInd w:val="0"/>
        <w:spacing w:before="100" w:after="100"/>
        <w:rPr>
          <w:sz w:val="24"/>
        </w:rPr>
      </w:pPr>
      <w:r>
        <w:rPr>
          <w:sz w:val="24"/>
        </w:rPr>
        <w:t>Growing number of Motorcycle Clubs to promote motorcycle safety.</w:t>
      </w:r>
    </w:p>
    <w:p w:rsidR="00B52AE6" w:rsidRDefault="00B52AE6" w:rsidP="002A508B">
      <w:pPr>
        <w:numPr>
          <w:ilvl w:val="0"/>
          <w:numId w:val="13"/>
          <w:numberingChange w:id="237" w:author="MoodyBW" w:date="2002-12-20T10:49:00Z" w:original="o"/>
        </w:numPr>
        <w:autoSpaceDE w:val="0"/>
        <w:autoSpaceDN w:val="0"/>
        <w:adjustRightInd w:val="0"/>
        <w:spacing w:before="100" w:after="100"/>
        <w:rPr>
          <w:sz w:val="24"/>
        </w:rPr>
      </w:pPr>
      <w:r>
        <w:rPr>
          <w:sz w:val="24"/>
        </w:rPr>
        <w:t>Saturday Seatbelt Class for violators.</w:t>
      </w:r>
    </w:p>
    <w:p w:rsidR="00B52AE6" w:rsidRDefault="00B52AE6" w:rsidP="002A508B">
      <w:pPr>
        <w:numPr>
          <w:ilvl w:val="0"/>
          <w:numId w:val="13"/>
          <w:numberingChange w:id="238" w:author="MoodyBW" w:date="2002-12-20T10:49:00Z" w:original="o"/>
        </w:numPr>
        <w:autoSpaceDE w:val="0"/>
        <w:autoSpaceDN w:val="0"/>
        <w:adjustRightInd w:val="0"/>
        <w:spacing w:before="100" w:after="100"/>
        <w:rPr>
          <w:sz w:val="24"/>
        </w:rPr>
      </w:pPr>
      <w:r>
        <w:rPr>
          <w:sz w:val="24"/>
        </w:rPr>
        <w:t>Use of Small Unit Leader program on drinking responsibly, along with a downward trend in alcohol-related vehicular fatalities.</w:t>
      </w:r>
    </w:p>
    <w:p w:rsidR="00B52AE6" w:rsidRDefault="00B52AE6" w:rsidP="002A508B">
      <w:pPr>
        <w:numPr>
          <w:ilvl w:val="0"/>
          <w:numId w:val="13"/>
          <w:numberingChange w:id="239" w:author="MoodyBW" w:date="2002-12-20T10:49:00Z" w:original="o"/>
        </w:numPr>
        <w:autoSpaceDE w:val="0"/>
        <w:autoSpaceDN w:val="0"/>
        <w:adjustRightInd w:val="0"/>
        <w:spacing w:before="100" w:after="100"/>
        <w:rPr>
          <w:sz w:val="24"/>
        </w:rPr>
      </w:pPr>
      <w:r>
        <w:rPr>
          <w:sz w:val="24"/>
        </w:rPr>
        <w:t>Increasing unit the use of “</w:t>
      </w:r>
      <w:r>
        <w:rPr>
          <w:i/>
          <w:sz w:val="24"/>
        </w:rPr>
        <w:t>Arrive Alive”</w:t>
      </w:r>
      <w:r>
        <w:rPr>
          <w:sz w:val="24"/>
        </w:rPr>
        <w:t xml:space="preserve"> program, providing taxi rides home for drinking or drowsy drivers.</w:t>
      </w:r>
    </w:p>
    <w:p w:rsidR="00B52AE6" w:rsidRDefault="00B52AE6" w:rsidP="002A508B">
      <w:pPr>
        <w:numPr>
          <w:ilvl w:val="0"/>
          <w:numId w:val="13"/>
          <w:numberingChange w:id="240" w:author="MoodyBW" w:date="2002-12-20T10:49:00Z" w:original="o"/>
        </w:numPr>
        <w:autoSpaceDE w:val="0"/>
        <w:autoSpaceDN w:val="0"/>
        <w:adjustRightInd w:val="0"/>
        <w:spacing w:before="100" w:after="100"/>
        <w:rPr>
          <w:sz w:val="24"/>
        </w:rPr>
      </w:pPr>
      <w:r>
        <w:rPr>
          <w:sz w:val="24"/>
        </w:rPr>
        <w:t>Pilot testing of National Safety Council  “</w:t>
      </w:r>
      <w:r>
        <w:rPr>
          <w:i/>
          <w:sz w:val="24"/>
        </w:rPr>
        <w:t>Alive at 25</w:t>
      </w:r>
      <w:r>
        <w:rPr>
          <w:sz w:val="24"/>
        </w:rPr>
        <w:t xml:space="preserve">” course targeting young drivers. </w:t>
      </w:r>
    </w:p>
    <w:p w:rsidR="00B52AE6" w:rsidRDefault="00B52AE6">
      <w:pPr>
        <w:ind w:firstLine="720"/>
        <w:rPr>
          <w:sz w:val="24"/>
        </w:rPr>
      </w:pPr>
    </w:p>
    <w:p w:rsidR="00B52AE6" w:rsidRDefault="00B52AE6">
      <w:pPr>
        <w:autoSpaceDE w:val="0"/>
        <w:autoSpaceDN w:val="0"/>
        <w:adjustRightInd w:val="0"/>
        <w:spacing w:before="100" w:after="100"/>
        <w:ind w:left="360"/>
        <w:rPr>
          <w:b/>
          <w:i/>
          <w:sz w:val="24"/>
        </w:rPr>
      </w:pPr>
    </w:p>
    <w:p w:rsidR="00B52AE6" w:rsidRDefault="00B52AE6">
      <w:pPr>
        <w:pStyle w:val="xl24"/>
        <w:spacing w:before="0" w:after="0"/>
        <w:jc w:val="center"/>
        <w:rPr>
          <w:b/>
          <w:sz w:val="40"/>
        </w:rPr>
      </w:pPr>
      <w:r>
        <w:br w:type="page"/>
      </w:r>
      <w:r>
        <w:rPr>
          <w:b/>
          <w:sz w:val="40"/>
        </w:rPr>
        <w:t>CHAPTER 6</w:t>
      </w:r>
    </w:p>
    <w:p w:rsidR="00B52AE6" w:rsidRDefault="00B52AE6">
      <w:pPr>
        <w:pStyle w:val="xl22"/>
        <w:spacing w:before="0" w:after="0"/>
        <w:rPr>
          <w:rFonts w:ascii="Times New Roman" w:eastAsia="Times New Roman" w:hAnsi="Times New Roman"/>
          <w:b/>
          <w:sz w:val="32"/>
        </w:rPr>
      </w:pPr>
      <w:r>
        <w:rPr>
          <w:rFonts w:ascii="Times New Roman" w:eastAsia="Times New Roman" w:hAnsi="Times New Roman"/>
          <w:b/>
          <w:sz w:val="32"/>
        </w:rPr>
        <w:t>Defense Agencies</w:t>
      </w:r>
    </w:p>
    <w:p w:rsidR="00B52AE6" w:rsidRDefault="00B52AE6">
      <w:pPr>
        <w:pStyle w:val="xl22"/>
        <w:spacing w:before="0" w:after="0"/>
        <w:rPr>
          <w:rFonts w:ascii="Times New Roman" w:eastAsia="Times New Roman" w:hAnsi="Times New Roman"/>
          <w:sz w:val="32"/>
        </w:rPr>
      </w:pPr>
    </w:p>
    <w:p w:rsidR="00B52AE6" w:rsidRDefault="00B52AE6">
      <w:pPr>
        <w:pStyle w:val="xl22"/>
        <w:spacing w:before="0" w:after="0"/>
        <w:ind w:firstLine="360"/>
        <w:jc w:val="left"/>
        <w:rPr>
          <w:rFonts w:ascii="Times New Roman" w:eastAsia="Times New Roman" w:hAnsi="Times New Roman"/>
        </w:rPr>
      </w:pPr>
      <w:r>
        <w:rPr>
          <w:rFonts w:ascii="Times New Roman" w:eastAsia="Times New Roman" w:hAnsi="Times New Roman"/>
        </w:rPr>
        <w:t>Several of the larger Defense Agencies have established formal safety programs like the Defense Logistics Agency (</w:t>
      </w:r>
      <w:smartTag w:uri="urn:schemas-microsoft-com:office:smarttags" w:element="stockticker">
        <w:r>
          <w:rPr>
            <w:rFonts w:ascii="Times New Roman" w:eastAsia="Times New Roman" w:hAnsi="Times New Roman"/>
          </w:rPr>
          <w:t>DLA</w:t>
        </w:r>
      </w:smartTag>
      <w:r>
        <w:rPr>
          <w:rFonts w:ascii="Times New Roman" w:eastAsia="Times New Roman" w:hAnsi="Times New Roman"/>
        </w:rPr>
        <w:t xml:space="preserve">), </w:t>
      </w:r>
      <w:r>
        <w:rPr>
          <w:rFonts w:ascii="Times New Roman" w:hAnsi="Times New Roman"/>
        </w:rPr>
        <w:t xml:space="preserve">Defense Threat Reduction Agency (DTRA), </w:t>
      </w:r>
      <w:r>
        <w:rPr>
          <w:rFonts w:ascii="Times New Roman" w:eastAsia="Times New Roman" w:hAnsi="Times New Roman"/>
        </w:rPr>
        <w:t xml:space="preserve">Defense Finance and Accounting Service (DFAS), </w:t>
      </w:r>
      <w:r>
        <w:rPr>
          <w:rFonts w:ascii="Times New Roman" w:hAnsi="Times New Roman"/>
        </w:rPr>
        <w:t xml:space="preserve">Defense Contract Management Agency (DCMA), </w:t>
      </w:r>
      <w:r>
        <w:rPr>
          <w:rFonts w:ascii="Times New Roman" w:eastAsia="Times New Roman" w:hAnsi="Times New Roman"/>
        </w:rPr>
        <w:t xml:space="preserve">National Imagery and Mapping Agency (NIMA), Department of Defense Education Activity (DoDEA), Washington Headquarters Service (WHS), Defense Commissary Agency (DeCA), Army-Air Force Exchange Service (AAFES) and have very few off-duty military accidents for private vehicles or for other causes.  </w:t>
      </w:r>
    </w:p>
    <w:p w:rsidR="00B52AE6" w:rsidRDefault="00B52AE6">
      <w:pPr>
        <w:pStyle w:val="xl22"/>
        <w:spacing w:before="0" w:after="0"/>
        <w:ind w:firstLine="450"/>
        <w:jc w:val="left"/>
        <w:rPr>
          <w:rFonts w:ascii="Times New Roman" w:eastAsia="Times New Roman" w:hAnsi="Times New Roman"/>
        </w:rPr>
      </w:pPr>
    </w:p>
    <w:p w:rsidR="00B52AE6" w:rsidRDefault="00B52AE6">
      <w:pPr>
        <w:pStyle w:val="xl22"/>
        <w:spacing w:before="0" w:after="0"/>
        <w:jc w:val="left"/>
        <w:rPr>
          <w:rFonts w:ascii="Times New Roman" w:eastAsia="Times New Roman" w:hAnsi="Times New Roman"/>
          <w:b/>
          <w:sz w:val="32"/>
          <w:u w:val="single"/>
        </w:rPr>
      </w:pPr>
      <w:r>
        <w:rPr>
          <w:rFonts w:ascii="Times New Roman" w:eastAsia="Times New Roman" w:hAnsi="Times New Roman"/>
          <w:b/>
          <w:sz w:val="32"/>
          <w:u w:val="single"/>
        </w:rPr>
        <w:t>Policy</w:t>
      </w:r>
      <w:r>
        <w:rPr>
          <w:rFonts w:ascii="Times New Roman" w:eastAsia="Times New Roman" w:hAnsi="Times New Roman"/>
          <w:b/>
          <w:sz w:val="32"/>
        </w:rPr>
        <w:t>:</w:t>
      </w:r>
    </w:p>
    <w:p w:rsidR="00B52AE6" w:rsidRDefault="00B52AE6">
      <w:pPr>
        <w:pStyle w:val="xl22"/>
        <w:spacing w:before="0" w:after="0"/>
        <w:jc w:val="left"/>
        <w:rPr>
          <w:rFonts w:ascii="Times New Roman" w:eastAsia="Times New Roman" w:hAnsi="Times New Roman"/>
          <w:b/>
          <w:sz w:val="32"/>
          <w:u w:val="single"/>
        </w:rPr>
      </w:pPr>
    </w:p>
    <w:p w:rsidR="00B52AE6" w:rsidRDefault="00B52AE6">
      <w:pPr>
        <w:pStyle w:val="xl22"/>
        <w:spacing w:before="0" w:after="0"/>
        <w:ind w:firstLine="360"/>
        <w:jc w:val="left"/>
        <w:rPr>
          <w:rFonts w:ascii="Times New Roman" w:eastAsia="Times New Roman" w:hAnsi="Times New Roman"/>
        </w:rPr>
      </w:pPr>
      <w:r>
        <w:rPr>
          <w:rFonts w:ascii="Times New Roman" w:eastAsia="Times New Roman" w:hAnsi="Times New Roman"/>
        </w:rPr>
        <w:t>Each of the Defense Agencies has formal polices to wear seatbelts while driving on and off base, whether on or off duty.</w:t>
      </w:r>
    </w:p>
    <w:p w:rsidR="00B52AE6" w:rsidRDefault="00B52AE6">
      <w:pPr>
        <w:pStyle w:val="xl22"/>
        <w:spacing w:before="0" w:after="0"/>
        <w:jc w:val="left"/>
        <w:rPr>
          <w:rFonts w:ascii="Times New Roman" w:eastAsia="Times New Roman" w:hAnsi="Times New Roman"/>
          <w:sz w:val="32"/>
        </w:rPr>
      </w:pPr>
    </w:p>
    <w:p w:rsidR="00B52AE6" w:rsidRDefault="00B52AE6">
      <w:pPr>
        <w:pStyle w:val="xl22"/>
        <w:spacing w:before="0" w:after="0"/>
        <w:jc w:val="left"/>
        <w:rPr>
          <w:rFonts w:ascii="Times New Roman" w:eastAsia="Times New Roman" w:hAnsi="Times New Roman"/>
          <w:b/>
          <w:sz w:val="32"/>
          <w:u w:val="single"/>
        </w:rPr>
      </w:pPr>
      <w:r>
        <w:rPr>
          <w:rFonts w:ascii="Times New Roman" w:eastAsia="Times New Roman" w:hAnsi="Times New Roman"/>
          <w:b/>
          <w:sz w:val="32"/>
          <w:u w:val="single"/>
        </w:rPr>
        <w:t>Leadership</w:t>
      </w:r>
      <w:r>
        <w:rPr>
          <w:rFonts w:ascii="Times New Roman" w:eastAsia="Times New Roman" w:hAnsi="Times New Roman"/>
          <w:b/>
          <w:sz w:val="32"/>
        </w:rPr>
        <w:t>:</w:t>
      </w:r>
    </w:p>
    <w:p w:rsidR="00B52AE6" w:rsidRDefault="00B52AE6">
      <w:pPr>
        <w:pStyle w:val="xl22"/>
        <w:spacing w:before="0" w:after="0"/>
        <w:jc w:val="left"/>
        <w:rPr>
          <w:rFonts w:ascii="Times New Roman" w:eastAsia="Times New Roman" w:hAnsi="Times New Roman"/>
        </w:rPr>
      </w:pPr>
    </w:p>
    <w:p w:rsidR="00B52AE6" w:rsidRDefault="00B52AE6">
      <w:pPr>
        <w:pStyle w:val="xl22"/>
        <w:spacing w:before="0" w:after="0"/>
        <w:ind w:firstLine="360"/>
        <w:jc w:val="left"/>
        <w:rPr>
          <w:rFonts w:ascii="Times New Roman" w:eastAsia="Times New Roman" w:hAnsi="Times New Roman"/>
        </w:rPr>
      </w:pPr>
      <w:r>
        <w:rPr>
          <w:rFonts w:ascii="Times New Roman" w:eastAsia="Times New Roman" w:hAnsi="Times New Roman"/>
        </w:rPr>
        <w:t>Several notable leaders among the Defense Agencies are the American Forces Information Services (</w:t>
      </w:r>
      <w:smartTag w:uri="urn:schemas-microsoft-com:office:smarttags" w:element="stockticker">
        <w:r>
          <w:rPr>
            <w:rFonts w:ascii="Times New Roman" w:eastAsia="Times New Roman" w:hAnsi="Times New Roman"/>
          </w:rPr>
          <w:t>AFIS</w:t>
        </w:r>
      </w:smartTag>
      <w:r>
        <w:rPr>
          <w:rFonts w:ascii="Times New Roman" w:eastAsia="Times New Roman" w:hAnsi="Times New Roman"/>
        </w:rPr>
        <w:t xml:space="preserve">) and the DoD Educational Activity and the Washington Headquarters Service.  </w:t>
      </w:r>
    </w:p>
    <w:p w:rsidR="00B52AE6" w:rsidRDefault="00B52AE6">
      <w:pPr>
        <w:pStyle w:val="xl22"/>
        <w:spacing w:before="0" w:after="0"/>
        <w:jc w:val="left"/>
        <w:rPr>
          <w:rFonts w:ascii="Times New Roman" w:eastAsia="Times New Roman" w:hAnsi="Times New Roman"/>
        </w:rPr>
      </w:pPr>
    </w:p>
    <w:p w:rsidR="00B52AE6" w:rsidRDefault="00B52AE6">
      <w:pPr>
        <w:pStyle w:val="xl22"/>
        <w:spacing w:before="0" w:after="0"/>
        <w:ind w:firstLine="360"/>
        <w:jc w:val="left"/>
        <w:rPr>
          <w:rFonts w:ascii="Times New Roman" w:eastAsia="Times New Roman" w:hAnsi="Times New Roman"/>
        </w:rPr>
      </w:pPr>
      <w:r>
        <w:rPr>
          <w:rFonts w:ascii="Times New Roman" w:eastAsia="Times New Roman" w:hAnsi="Times New Roman"/>
        </w:rPr>
        <w:t xml:space="preserve">The </w:t>
      </w:r>
      <w:smartTag w:uri="urn:schemas-microsoft-com:office:smarttags" w:element="stockticker">
        <w:r>
          <w:rPr>
            <w:rFonts w:ascii="Times New Roman" w:eastAsia="Times New Roman" w:hAnsi="Times New Roman"/>
          </w:rPr>
          <w:t>AFIS</w:t>
        </w:r>
      </w:smartTag>
      <w:r>
        <w:rPr>
          <w:rFonts w:ascii="Times New Roman" w:eastAsia="Times New Roman" w:hAnsi="Times New Roman"/>
        </w:rPr>
        <w:t xml:space="preserve"> continuously produces radio and TV programs being aired everywhere outside the </w:t>
      </w:r>
      <w:smartTag w:uri="urn:schemas-microsoft-com:office:smarttags" w:element="country-region">
        <w:smartTag w:uri="urn:schemas-microsoft-com:office:smarttags" w:element="place">
          <w:r>
            <w:rPr>
              <w:rFonts w:ascii="Times New Roman" w:eastAsia="Times New Roman" w:hAnsi="Times New Roman"/>
            </w:rPr>
            <w:t>United States of America</w:t>
          </w:r>
        </w:smartTag>
      </w:smartTag>
      <w:r>
        <w:rPr>
          <w:rFonts w:ascii="Times New Roman" w:eastAsia="Times New Roman" w:hAnsi="Times New Roman"/>
        </w:rPr>
        <w:t xml:space="preserve">.  The </w:t>
      </w:r>
      <w:smartTag w:uri="urn:schemas-microsoft-com:office:smarttags" w:element="stockticker">
        <w:r>
          <w:rPr>
            <w:rFonts w:ascii="Times New Roman" w:eastAsia="Times New Roman" w:hAnsi="Times New Roman"/>
          </w:rPr>
          <w:t>AFIS</w:t>
        </w:r>
      </w:smartTag>
      <w:r>
        <w:rPr>
          <w:rFonts w:ascii="Times New Roman" w:eastAsia="Times New Roman" w:hAnsi="Times New Roman"/>
        </w:rPr>
        <w:t xml:space="preserve"> has produced numerous driving safety programs for our military and families living outside the country.  Their scripts warn about driving hazards and precautions to be taken in other countries.</w:t>
      </w:r>
    </w:p>
    <w:p w:rsidR="00B52AE6" w:rsidRDefault="00B52AE6">
      <w:pPr>
        <w:pStyle w:val="xl22"/>
        <w:spacing w:before="0" w:after="0"/>
        <w:ind w:firstLine="360"/>
        <w:jc w:val="left"/>
        <w:rPr>
          <w:rFonts w:ascii="Times New Roman" w:eastAsia="Times New Roman" w:hAnsi="Times New Roman"/>
        </w:rPr>
      </w:pPr>
    </w:p>
    <w:p w:rsidR="00B52AE6" w:rsidRDefault="00B52AE6">
      <w:pPr>
        <w:pStyle w:val="xl22"/>
        <w:spacing w:before="0" w:after="0"/>
        <w:ind w:firstLine="360"/>
        <w:jc w:val="left"/>
        <w:rPr>
          <w:rFonts w:ascii="Times New Roman" w:eastAsia="Times New Roman" w:hAnsi="Times New Roman"/>
        </w:rPr>
      </w:pPr>
      <w:r>
        <w:rPr>
          <w:rFonts w:ascii="Times New Roman" w:eastAsia="Times New Roman" w:hAnsi="Times New Roman"/>
        </w:rPr>
        <w:t xml:space="preserve">The DODEA manages the School Bus Safety Program for all of DoD dependent schools.  They are exceptional with promotional material for the parents and their school children reminding them that the laws and customs of the </w:t>
      </w:r>
      <w:smartTag w:uri="urn:schemas-microsoft-com:office:smarttags" w:element="country-region">
        <w:smartTag w:uri="urn:schemas-microsoft-com:office:smarttags" w:element="place">
          <w:r>
            <w:rPr>
              <w:rFonts w:ascii="Times New Roman" w:eastAsia="Times New Roman" w:hAnsi="Times New Roman"/>
            </w:rPr>
            <w:t>United States</w:t>
          </w:r>
        </w:smartTag>
      </w:smartTag>
      <w:r>
        <w:rPr>
          <w:rFonts w:ascii="Times New Roman" w:eastAsia="Times New Roman" w:hAnsi="Times New Roman"/>
        </w:rPr>
        <w:t xml:space="preserve"> do not apply in other countries, and may produce traffic hazards.  The contracts written by DoDEA are very specific for driver qualifications and procedures to protect our military family children.  In the many years DoDEA has been managing their school bus program, they have not have a child death or serious bus accident.  We are very proud of DODEA for these efforts.</w:t>
      </w:r>
    </w:p>
    <w:p w:rsidR="00B52AE6" w:rsidRDefault="00B52AE6">
      <w:pPr>
        <w:pStyle w:val="xl22"/>
        <w:spacing w:before="0" w:after="0"/>
        <w:ind w:firstLine="360"/>
        <w:jc w:val="left"/>
        <w:rPr>
          <w:rFonts w:ascii="Times New Roman" w:eastAsia="Times New Roman" w:hAnsi="Times New Roman"/>
        </w:rPr>
      </w:pPr>
    </w:p>
    <w:p w:rsidR="00B52AE6" w:rsidRDefault="00B52AE6">
      <w:pPr>
        <w:pStyle w:val="xl22"/>
        <w:spacing w:before="0" w:after="0"/>
        <w:ind w:firstLine="360"/>
        <w:jc w:val="left"/>
        <w:rPr>
          <w:rFonts w:ascii="Times New Roman" w:hAnsi="Times New Roman"/>
        </w:rPr>
      </w:pPr>
      <w:r>
        <w:rPr>
          <w:rFonts w:ascii="Times New Roman" w:hAnsi="Times New Roman"/>
        </w:rPr>
        <w:t>The Washington Headquarters Service (WHS) manages the buildings and related services in the Pentagon and National Capital Region.  They provide several important services to reduce private vehicle accidents.  WHS specific program and plans for motor vehicle safety includes efforts to reduce POV use:</w:t>
      </w:r>
    </w:p>
    <w:p w:rsidR="00B52AE6" w:rsidRDefault="00B52AE6" w:rsidP="002A508B">
      <w:pPr>
        <w:numPr>
          <w:ilvl w:val="0"/>
          <w:numId w:val="14"/>
        </w:numPr>
        <w:rPr>
          <w:sz w:val="24"/>
        </w:rPr>
      </w:pPr>
      <w:r>
        <w:rPr>
          <w:sz w:val="24"/>
        </w:rPr>
        <w:t>Transit fare subsidies ($26.6 million in 2002, with 29,565 employees participating).</w:t>
      </w:r>
    </w:p>
    <w:p w:rsidR="00B52AE6" w:rsidRDefault="00B52AE6" w:rsidP="002A508B">
      <w:pPr>
        <w:numPr>
          <w:ilvl w:val="0"/>
          <w:numId w:val="14"/>
        </w:numPr>
        <w:rPr>
          <w:sz w:val="24"/>
        </w:rPr>
      </w:pPr>
      <w:r>
        <w:rPr>
          <w:sz w:val="24"/>
        </w:rPr>
        <w:t>Preferential parking for carpools and vanpools (2,075 spaces).</w:t>
      </w:r>
    </w:p>
    <w:p w:rsidR="00B52AE6" w:rsidRDefault="00B52AE6" w:rsidP="002A508B">
      <w:pPr>
        <w:numPr>
          <w:ilvl w:val="0"/>
          <w:numId w:val="14"/>
        </w:numPr>
        <w:rPr>
          <w:sz w:val="24"/>
        </w:rPr>
      </w:pPr>
      <w:r>
        <w:rPr>
          <w:sz w:val="24"/>
        </w:rPr>
        <w:t>Pentagon Motor Pool with shuttle buses, limos/trained drivers for VIPs, and vans for official use.  Safety/seat belt instructions are posted in vehicles.</w:t>
      </w:r>
    </w:p>
    <w:p w:rsidR="00B52AE6" w:rsidRDefault="00B52AE6" w:rsidP="002A508B">
      <w:pPr>
        <w:numPr>
          <w:ilvl w:val="0"/>
          <w:numId w:val="14"/>
        </w:numPr>
        <w:rPr>
          <w:sz w:val="24"/>
        </w:rPr>
      </w:pPr>
      <w:r>
        <w:rPr>
          <w:sz w:val="24"/>
        </w:rPr>
        <w:t>Pickup/drop-off points for large/informal network of SLUG riders who use carpools on Virginia High Occupancy Vehicle (</w:t>
      </w:r>
      <w:smartTag w:uri="urn:schemas-microsoft-com:office:smarttags" w:element="stockticker">
        <w:r>
          <w:rPr>
            <w:sz w:val="24"/>
          </w:rPr>
          <w:t>HOV</w:t>
        </w:r>
      </w:smartTag>
      <w:r>
        <w:rPr>
          <w:sz w:val="24"/>
        </w:rPr>
        <w:t>) lanes.</w:t>
      </w:r>
    </w:p>
    <w:p w:rsidR="00B52AE6" w:rsidRDefault="00B52AE6" w:rsidP="002A508B">
      <w:pPr>
        <w:numPr>
          <w:ilvl w:val="0"/>
          <w:numId w:val="14"/>
        </w:numPr>
        <w:rPr>
          <w:sz w:val="24"/>
        </w:rPr>
      </w:pPr>
      <w:r>
        <w:rPr>
          <w:sz w:val="24"/>
        </w:rPr>
        <w:t xml:space="preserve">Coordination with Virginia Department of Transportation (VDOT) to reduce traffic congestion during reconstruction of the Springfield Interchange and </w:t>
      </w:r>
      <w:smartTag w:uri="urn:schemas-microsoft-com:office:smarttags" w:element="place">
        <w:smartTag w:uri="urn:schemas-microsoft-com:office:smarttags" w:element="PlaceName">
          <w:r>
            <w:rPr>
              <w:sz w:val="24"/>
            </w:rPr>
            <w:t>Woodrow</w:t>
          </w:r>
        </w:smartTag>
        <w:r>
          <w:rPr>
            <w:sz w:val="24"/>
          </w:rPr>
          <w:t xml:space="preserve"> </w:t>
        </w:r>
        <w:smartTag w:uri="urn:schemas-microsoft-com:office:smarttags" w:element="PlaceName">
          <w:r>
            <w:rPr>
              <w:sz w:val="24"/>
            </w:rPr>
            <w:t>Wilson</w:t>
          </w:r>
        </w:smartTag>
        <w:r>
          <w:rPr>
            <w:sz w:val="24"/>
          </w:rPr>
          <w:t xml:space="preserve"> </w:t>
        </w:r>
        <w:smartTag w:uri="urn:schemas-microsoft-com:office:smarttags" w:element="PlaceName">
          <w:r>
            <w:rPr>
              <w:sz w:val="24"/>
            </w:rPr>
            <w:t>Bridge</w:t>
          </w:r>
        </w:smartTag>
      </w:smartTag>
      <w:r>
        <w:rPr>
          <w:sz w:val="24"/>
        </w:rPr>
        <w:t>.</w:t>
      </w:r>
    </w:p>
    <w:p w:rsidR="00B52AE6" w:rsidRDefault="00B52AE6" w:rsidP="002A508B">
      <w:pPr>
        <w:numPr>
          <w:ilvl w:val="0"/>
          <w:numId w:val="14"/>
        </w:numPr>
        <w:rPr>
          <w:sz w:val="24"/>
        </w:rPr>
      </w:pPr>
      <w:r>
        <w:rPr>
          <w:sz w:val="24"/>
        </w:rPr>
        <w:t>Accommodations for bicyclists and walker/joggers (39 bike racks with 667 spaces, 26 showers, and 5,893 lockers in 15 facilities).</w:t>
      </w:r>
    </w:p>
    <w:p w:rsidR="00B52AE6" w:rsidRDefault="00B52AE6">
      <w:pPr>
        <w:ind w:firstLine="360"/>
        <w:rPr>
          <w:sz w:val="24"/>
        </w:rPr>
      </w:pPr>
    </w:p>
    <w:p w:rsidR="00B52AE6" w:rsidRDefault="00B52AE6">
      <w:pPr>
        <w:pStyle w:val="BodyTextIndent2"/>
        <w:tabs>
          <w:tab w:val="clear" w:pos="720"/>
        </w:tabs>
        <w:rPr>
          <w:sz w:val="24"/>
        </w:rPr>
      </w:pPr>
      <w:r>
        <w:rPr>
          <w:sz w:val="24"/>
        </w:rPr>
        <w:t xml:space="preserve">WHS Encourages Use of Mass Transit: </w:t>
      </w:r>
    </w:p>
    <w:p w:rsidR="00B52AE6" w:rsidRDefault="00B52AE6" w:rsidP="002A508B">
      <w:pPr>
        <w:numPr>
          <w:ilvl w:val="0"/>
          <w:numId w:val="15"/>
        </w:numPr>
        <w:tabs>
          <w:tab w:val="clear" w:pos="1080"/>
        </w:tabs>
        <w:ind w:left="720"/>
        <w:rPr>
          <w:sz w:val="24"/>
        </w:rPr>
      </w:pPr>
      <w:r>
        <w:rPr>
          <w:sz w:val="24"/>
        </w:rPr>
        <w:t>The Pentagon METRO Station is busiest inter-modal station in WMATA’s system.</w:t>
      </w:r>
    </w:p>
    <w:p w:rsidR="00B52AE6" w:rsidRDefault="00B52AE6" w:rsidP="002A508B">
      <w:pPr>
        <w:numPr>
          <w:ilvl w:val="0"/>
          <w:numId w:val="15"/>
        </w:numPr>
        <w:tabs>
          <w:tab w:val="clear" w:pos="1080"/>
        </w:tabs>
        <w:ind w:left="720"/>
        <w:rPr>
          <w:sz w:val="24"/>
        </w:rPr>
      </w:pPr>
      <w:r>
        <w:rPr>
          <w:sz w:val="24"/>
        </w:rPr>
        <w:t>New $26 million Pentagon Bus Station (About 700 buses per day on 300 routes) and Metro Entrance Facility (34,000 people per day).</w:t>
      </w:r>
    </w:p>
    <w:p w:rsidR="00B52AE6" w:rsidRDefault="00B52AE6" w:rsidP="002A508B">
      <w:pPr>
        <w:numPr>
          <w:ilvl w:val="0"/>
          <w:numId w:val="15"/>
        </w:numPr>
        <w:tabs>
          <w:tab w:val="clear" w:pos="1080"/>
        </w:tabs>
        <w:ind w:left="720"/>
        <w:rPr>
          <w:sz w:val="24"/>
        </w:rPr>
      </w:pPr>
      <w:r>
        <w:rPr>
          <w:sz w:val="24"/>
        </w:rPr>
        <w:t>Thirteen shuttle bus routes between Pentagon, federal buildings, and leased facilities in the National Capital Region.</w:t>
      </w:r>
    </w:p>
    <w:p w:rsidR="00B52AE6" w:rsidRDefault="00B52AE6">
      <w:pPr>
        <w:ind w:firstLine="360"/>
        <w:rPr>
          <w:sz w:val="24"/>
        </w:rPr>
      </w:pPr>
    </w:p>
    <w:p w:rsidR="00B52AE6" w:rsidRDefault="00B52AE6">
      <w:pPr>
        <w:pStyle w:val="BodyTextIndent2"/>
        <w:tabs>
          <w:tab w:val="clear" w:pos="720"/>
        </w:tabs>
        <w:rPr>
          <w:sz w:val="24"/>
        </w:rPr>
      </w:pPr>
      <w:r>
        <w:rPr>
          <w:sz w:val="24"/>
        </w:rPr>
        <w:t>WHS Motor Vehicle Safety Specifics:</w:t>
      </w:r>
    </w:p>
    <w:p w:rsidR="00B52AE6" w:rsidRDefault="00B52AE6" w:rsidP="002A508B">
      <w:pPr>
        <w:numPr>
          <w:ilvl w:val="0"/>
          <w:numId w:val="16"/>
        </w:numPr>
        <w:tabs>
          <w:tab w:val="clear" w:pos="1080"/>
        </w:tabs>
        <w:ind w:left="720"/>
        <w:rPr>
          <w:sz w:val="24"/>
        </w:rPr>
      </w:pPr>
      <w:r>
        <w:rPr>
          <w:sz w:val="24"/>
        </w:rPr>
        <w:t xml:space="preserve">“Conduct on the Pentagon Reservation,” Federal Property Management Regulations, 32 </w:t>
      </w:r>
      <w:smartTag w:uri="urn:schemas-microsoft-com:office:smarttags" w:element="stockticker">
        <w:r>
          <w:rPr>
            <w:sz w:val="24"/>
          </w:rPr>
          <w:t>CFR</w:t>
        </w:r>
      </w:smartTag>
      <w:r>
        <w:rPr>
          <w:sz w:val="24"/>
        </w:rPr>
        <w:t xml:space="preserve"> Part 234, including vehicles and traffic safety (32 </w:t>
      </w:r>
      <w:smartTag w:uri="urn:schemas-microsoft-com:office:smarttags" w:element="stockticker">
        <w:r>
          <w:rPr>
            <w:sz w:val="24"/>
          </w:rPr>
          <w:t>CFR</w:t>
        </w:r>
      </w:smartTag>
      <w:r>
        <w:rPr>
          <w:sz w:val="24"/>
        </w:rPr>
        <w:t xml:space="preserve"> 234.17), is prominently displayed all over the Pentagon Reservation.</w:t>
      </w:r>
    </w:p>
    <w:p w:rsidR="00B52AE6" w:rsidRDefault="00B52AE6" w:rsidP="002A508B">
      <w:pPr>
        <w:numPr>
          <w:ilvl w:val="0"/>
          <w:numId w:val="16"/>
        </w:numPr>
        <w:tabs>
          <w:tab w:val="clear" w:pos="1080"/>
        </w:tabs>
        <w:ind w:left="720"/>
        <w:rPr>
          <w:sz w:val="24"/>
        </w:rPr>
      </w:pPr>
      <w:r>
        <w:rPr>
          <w:sz w:val="24"/>
        </w:rPr>
        <w:t>Building Circulars frequently address road and parking lot construction and other activities for safety purposes.</w:t>
      </w:r>
    </w:p>
    <w:p w:rsidR="00B52AE6" w:rsidRDefault="00B52AE6" w:rsidP="002A508B">
      <w:pPr>
        <w:numPr>
          <w:ilvl w:val="0"/>
          <w:numId w:val="16"/>
        </w:numPr>
        <w:tabs>
          <w:tab w:val="clear" w:pos="1080"/>
        </w:tabs>
        <w:ind w:left="720"/>
        <w:rPr>
          <w:sz w:val="24"/>
        </w:rPr>
      </w:pPr>
      <w:r>
        <w:rPr>
          <w:sz w:val="24"/>
        </w:rPr>
        <w:t>The Pentagon Force Protection Agency (PFPA) provides patrols, directs traffic, enforces rules, writes tickets, etc.</w:t>
      </w:r>
    </w:p>
    <w:p w:rsidR="00B52AE6" w:rsidRDefault="00B52AE6" w:rsidP="002A508B">
      <w:pPr>
        <w:numPr>
          <w:ilvl w:val="0"/>
          <w:numId w:val="16"/>
        </w:numPr>
        <w:tabs>
          <w:tab w:val="clear" w:pos="1080"/>
        </w:tabs>
        <w:ind w:left="720"/>
        <w:rPr>
          <w:sz w:val="24"/>
        </w:rPr>
      </w:pPr>
      <w:r>
        <w:rPr>
          <w:sz w:val="24"/>
        </w:rPr>
        <w:t xml:space="preserve">The PFPA provides driving safety and traffic condition messages at building entrances and over the new Computer Emergency Notification System (CENS).  </w:t>
      </w:r>
    </w:p>
    <w:p w:rsidR="00B52AE6" w:rsidRDefault="00B52AE6" w:rsidP="002A508B">
      <w:pPr>
        <w:numPr>
          <w:ilvl w:val="0"/>
          <w:numId w:val="16"/>
        </w:numPr>
        <w:tabs>
          <w:tab w:val="clear" w:pos="1080"/>
        </w:tabs>
        <w:ind w:left="720"/>
        <w:rPr>
          <w:sz w:val="24"/>
        </w:rPr>
      </w:pPr>
      <w:r>
        <w:rPr>
          <w:sz w:val="24"/>
        </w:rPr>
        <w:t>Vehicle operators need vehicle licenses with current safety inspections to obtain parking permits on the Pentagon Reservation.</w:t>
      </w:r>
    </w:p>
    <w:p w:rsidR="00B52AE6" w:rsidRDefault="00B52AE6">
      <w:pPr>
        <w:pStyle w:val="xl22"/>
        <w:spacing w:before="0" w:after="0"/>
        <w:jc w:val="left"/>
        <w:rPr>
          <w:rFonts w:ascii="Times New Roman" w:eastAsia="Times New Roman" w:hAnsi="Times New Roman"/>
        </w:rPr>
      </w:pPr>
    </w:p>
    <w:p w:rsidR="00B52AE6" w:rsidRDefault="00B52AE6">
      <w:pPr>
        <w:pStyle w:val="xl22"/>
        <w:spacing w:before="0" w:after="0"/>
        <w:jc w:val="left"/>
        <w:rPr>
          <w:rFonts w:ascii="Times New Roman" w:eastAsia="Times New Roman" w:hAnsi="Times New Roman"/>
          <w:b/>
          <w:sz w:val="32"/>
          <w:u w:val="single"/>
        </w:rPr>
      </w:pPr>
      <w:r>
        <w:rPr>
          <w:rFonts w:ascii="Times New Roman" w:eastAsia="Times New Roman" w:hAnsi="Times New Roman"/>
          <w:b/>
          <w:sz w:val="32"/>
          <w:u w:val="single"/>
        </w:rPr>
        <w:t>Initiatives</w:t>
      </w:r>
      <w:r>
        <w:rPr>
          <w:rFonts w:ascii="Times New Roman" w:eastAsia="Times New Roman" w:hAnsi="Times New Roman"/>
          <w:b/>
          <w:sz w:val="32"/>
        </w:rPr>
        <w:t>:</w:t>
      </w:r>
    </w:p>
    <w:p w:rsidR="00B52AE6" w:rsidRDefault="00B52AE6">
      <w:pPr>
        <w:pStyle w:val="xl22"/>
        <w:spacing w:before="0" w:after="0"/>
        <w:ind w:firstLine="720"/>
        <w:jc w:val="left"/>
        <w:rPr>
          <w:rFonts w:ascii="Times New Roman" w:eastAsia="Times New Roman" w:hAnsi="Times New Roman"/>
        </w:rPr>
      </w:pPr>
    </w:p>
    <w:p w:rsidR="00B52AE6" w:rsidRDefault="00B52AE6">
      <w:pPr>
        <w:pStyle w:val="xl22"/>
        <w:spacing w:before="0" w:after="0"/>
        <w:ind w:firstLine="360"/>
        <w:jc w:val="left"/>
        <w:rPr>
          <w:rFonts w:ascii="Times New Roman" w:eastAsia="Times New Roman" w:hAnsi="Times New Roman"/>
        </w:rPr>
      </w:pPr>
      <w:r>
        <w:rPr>
          <w:rFonts w:ascii="Times New Roman" w:eastAsia="Times New Roman" w:hAnsi="Times New Roman"/>
        </w:rPr>
        <w:t xml:space="preserve">Each of these Defense Agencies plans to be involved with the Memorial Day </w:t>
      </w:r>
      <w:r>
        <w:rPr>
          <w:rFonts w:ascii="Times New Roman" w:eastAsia="Times New Roman" w:hAnsi="Times New Roman"/>
          <w:i/>
        </w:rPr>
        <w:t>“Click It or Ticket”</w:t>
      </w:r>
      <w:r>
        <w:rPr>
          <w:rFonts w:ascii="Times New Roman" w:eastAsia="Times New Roman" w:hAnsi="Times New Roman"/>
        </w:rPr>
        <w:t xml:space="preserve"> campaign for their immediate buildings as well several are participating for nation wide implementation.</w:t>
      </w:r>
      <w:r>
        <w:rPr>
          <w:rFonts w:ascii="Times New Roman" w:eastAsia="Times New Roman" w:hAnsi="Times New Roman"/>
          <w:u w:val="single"/>
        </w:rPr>
        <w:t xml:space="preserve">  </w:t>
      </w:r>
    </w:p>
    <w:p w:rsidR="00B52AE6" w:rsidRDefault="00B52AE6">
      <w:pPr>
        <w:pStyle w:val="xl22"/>
        <w:spacing w:before="0" w:after="0"/>
        <w:ind w:firstLine="720"/>
        <w:jc w:val="left"/>
        <w:rPr>
          <w:rFonts w:ascii="Times New Roman" w:eastAsia="Times New Roman" w:hAnsi="Times New Roman"/>
        </w:rPr>
      </w:pPr>
    </w:p>
    <w:p w:rsidR="00B52AE6" w:rsidRDefault="00B52AE6">
      <w:pPr>
        <w:pStyle w:val="xl22"/>
        <w:spacing w:before="0" w:after="0"/>
        <w:ind w:firstLine="360"/>
        <w:jc w:val="left"/>
        <w:rPr>
          <w:rFonts w:ascii="Times New Roman" w:eastAsia="Times New Roman" w:hAnsi="Times New Roman"/>
        </w:rPr>
      </w:pPr>
      <w:r>
        <w:rPr>
          <w:rFonts w:ascii="Times New Roman" w:eastAsia="Times New Roman" w:hAnsi="Times New Roman"/>
        </w:rPr>
        <w:t xml:space="preserve">Two outstanding efforts are being planned by the Defense Commissary Agency (DeCA) and the Army-Air Force Exchange Service (AAFES) with the </w:t>
      </w:r>
      <w:r>
        <w:rPr>
          <w:rFonts w:ascii="Times New Roman" w:eastAsia="Times New Roman" w:hAnsi="Times New Roman"/>
          <w:i/>
        </w:rPr>
        <w:t>“Click It or Ticket”</w:t>
      </w:r>
      <w:r>
        <w:rPr>
          <w:rFonts w:ascii="Times New Roman" w:eastAsia="Times New Roman" w:hAnsi="Times New Roman"/>
        </w:rPr>
        <w:t xml:space="preserve"> national program for the 2003 Memorial Day weekend.  </w:t>
      </w:r>
    </w:p>
    <w:p w:rsidR="00B52AE6" w:rsidRDefault="00B52AE6">
      <w:pPr>
        <w:ind w:firstLine="360"/>
        <w:rPr>
          <w:sz w:val="24"/>
        </w:rPr>
      </w:pPr>
    </w:p>
    <w:p w:rsidR="00B52AE6" w:rsidRDefault="00B52AE6">
      <w:pPr>
        <w:ind w:firstLine="360"/>
        <w:rPr>
          <w:sz w:val="24"/>
        </w:rPr>
      </w:pPr>
      <w:r>
        <w:rPr>
          <w:sz w:val="24"/>
        </w:rPr>
        <w:t>DeCA, who feeds the military family, plans to further reduce private vehicle accidents with each family, in support of the DoD initiative includes:</w:t>
      </w:r>
    </w:p>
    <w:p w:rsidR="00B52AE6" w:rsidRDefault="00B52AE6" w:rsidP="002A508B">
      <w:pPr>
        <w:pStyle w:val="BodyTextIndent3"/>
        <w:numPr>
          <w:ilvl w:val="0"/>
          <w:numId w:val="17"/>
        </w:numPr>
        <w:rPr>
          <w:sz w:val="24"/>
        </w:rPr>
      </w:pPr>
      <w:r>
        <w:rPr>
          <w:sz w:val="24"/>
        </w:rPr>
        <w:t xml:space="preserve">Distribution of the </w:t>
      </w:r>
      <w:r>
        <w:rPr>
          <w:i/>
          <w:sz w:val="24"/>
        </w:rPr>
        <w:t>“Click It or Ticket”</w:t>
      </w:r>
      <w:r>
        <w:rPr>
          <w:sz w:val="24"/>
        </w:rPr>
        <w:t xml:space="preserve"> campaign information to all DeCA worldwide activities prior to Thanksgiving Day and before Memorial Day.</w:t>
      </w:r>
    </w:p>
    <w:p w:rsidR="00B52AE6" w:rsidRDefault="00B52AE6" w:rsidP="002A508B">
      <w:pPr>
        <w:numPr>
          <w:ilvl w:val="0"/>
          <w:numId w:val="17"/>
        </w:numPr>
        <w:rPr>
          <w:sz w:val="24"/>
        </w:rPr>
      </w:pPr>
      <w:r>
        <w:rPr>
          <w:sz w:val="24"/>
        </w:rPr>
        <w:t>Addressing POV accident prevention issues in our annual DeCA Safety Week activities.</w:t>
      </w:r>
    </w:p>
    <w:p w:rsidR="00B52AE6" w:rsidRDefault="00B52AE6" w:rsidP="002A508B">
      <w:pPr>
        <w:numPr>
          <w:ilvl w:val="0"/>
          <w:numId w:val="17"/>
        </w:numPr>
        <w:rPr>
          <w:sz w:val="24"/>
        </w:rPr>
      </w:pPr>
      <w:r>
        <w:rPr>
          <w:sz w:val="24"/>
        </w:rPr>
        <w:t>Coordination with local installations to place flyers in shopping bags or making space available for a display table/rack for customer self-pickup.</w:t>
      </w:r>
    </w:p>
    <w:p w:rsidR="00B52AE6" w:rsidRDefault="00B52AE6" w:rsidP="002A508B">
      <w:pPr>
        <w:pStyle w:val="BodyTextIndent3"/>
        <w:numPr>
          <w:ilvl w:val="0"/>
          <w:numId w:val="17"/>
        </w:numPr>
        <w:rPr>
          <w:sz w:val="24"/>
        </w:rPr>
      </w:pPr>
      <w:r>
        <w:rPr>
          <w:sz w:val="24"/>
        </w:rPr>
        <w:t>Running periodic canned POV accident prevention announcements in stores on DeCA radiobroadcast systems.</w:t>
      </w:r>
    </w:p>
    <w:p w:rsidR="00B52AE6" w:rsidRDefault="00B52AE6" w:rsidP="002A508B">
      <w:pPr>
        <w:numPr>
          <w:ilvl w:val="0"/>
          <w:numId w:val="17"/>
        </w:numPr>
        <w:tabs>
          <w:tab w:val="left" w:pos="960"/>
        </w:tabs>
        <w:rPr>
          <w:sz w:val="24"/>
        </w:rPr>
      </w:pPr>
      <w:r>
        <w:rPr>
          <w:sz w:val="24"/>
        </w:rPr>
        <w:t>D</w:t>
      </w:r>
      <w:r>
        <w:rPr>
          <w:color w:val="000000"/>
          <w:sz w:val="24"/>
        </w:rPr>
        <w:t xml:space="preserve">isplaying installation procured </w:t>
      </w:r>
      <w:r>
        <w:rPr>
          <w:i/>
          <w:color w:val="000000"/>
          <w:sz w:val="24"/>
        </w:rPr>
        <w:t>“Click It or Ticket”</w:t>
      </w:r>
      <w:r>
        <w:rPr>
          <w:color w:val="000000"/>
          <w:sz w:val="24"/>
        </w:rPr>
        <w:t xml:space="preserve"> promotional banners</w:t>
      </w:r>
      <w:r>
        <w:rPr>
          <w:sz w:val="24"/>
        </w:rPr>
        <w:t xml:space="preserve"> and posters in the commissary stores.</w:t>
      </w:r>
    </w:p>
    <w:p w:rsidR="00B52AE6" w:rsidRDefault="00B52AE6" w:rsidP="002A508B">
      <w:pPr>
        <w:numPr>
          <w:ilvl w:val="0"/>
          <w:numId w:val="17"/>
        </w:numPr>
        <w:rPr>
          <w:sz w:val="24"/>
        </w:rPr>
      </w:pPr>
      <w:r>
        <w:rPr>
          <w:sz w:val="24"/>
        </w:rPr>
        <w:t>Publishing DeCA “</w:t>
      </w:r>
      <w:r>
        <w:rPr>
          <w:i/>
          <w:sz w:val="24"/>
        </w:rPr>
        <w:t>Vision</w:t>
      </w:r>
      <w:r>
        <w:rPr>
          <w:sz w:val="24"/>
        </w:rPr>
        <w:t>” Magazine article just prior to Memorial Day promoting DoD POV accident prevention initiative awareness.</w:t>
      </w:r>
    </w:p>
    <w:p w:rsidR="00B52AE6" w:rsidRDefault="00B52AE6" w:rsidP="002A508B">
      <w:pPr>
        <w:numPr>
          <w:ilvl w:val="0"/>
          <w:numId w:val="17"/>
        </w:numPr>
        <w:rPr>
          <w:sz w:val="24"/>
        </w:rPr>
      </w:pPr>
      <w:r>
        <w:rPr>
          <w:sz w:val="24"/>
        </w:rPr>
        <w:t>Coordinating display/operation of seat belt demonstrators in front of Commissary.</w:t>
      </w:r>
    </w:p>
    <w:p w:rsidR="00B52AE6" w:rsidRDefault="00B52AE6" w:rsidP="002A508B">
      <w:pPr>
        <w:numPr>
          <w:ilvl w:val="0"/>
          <w:numId w:val="17"/>
        </w:numPr>
        <w:rPr>
          <w:sz w:val="24"/>
        </w:rPr>
      </w:pPr>
      <w:r>
        <w:rPr>
          <w:color w:val="000000"/>
          <w:sz w:val="24"/>
        </w:rPr>
        <w:t xml:space="preserve">If feasible, printing of </w:t>
      </w:r>
      <w:r>
        <w:rPr>
          <w:i/>
          <w:sz w:val="24"/>
        </w:rPr>
        <w:t>“Click It or Ticket”</w:t>
      </w:r>
      <w:r>
        <w:rPr>
          <w:sz w:val="24"/>
        </w:rPr>
        <w:t xml:space="preserve"> messages on sales receipts.</w:t>
      </w:r>
    </w:p>
    <w:p w:rsidR="00B52AE6" w:rsidRDefault="00B52AE6">
      <w:pPr>
        <w:ind w:left="720"/>
        <w:rPr>
          <w:color w:val="000000"/>
          <w:sz w:val="24"/>
        </w:rPr>
      </w:pPr>
    </w:p>
    <w:p w:rsidR="00B52AE6" w:rsidRDefault="00B52AE6">
      <w:pPr>
        <w:tabs>
          <w:tab w:val="left" w:pos="540"/>
          <w:tab w:val="left" w:pos="1080"/>
        </w:tabs>
        <w:ind w:firstLine="360"/>
        <w:rPr>
          <w:sz w:val="24"/>
        </w:rPr>
      </w:pPr>
      <w:r>
        <w:rPr>
          <w:color w:val="000000"/>
          <w:sz w:val="24"/>
        </w:rPr>
        <w:t xml:space="preserve">The AAFES will aggressively support the 2003 Memorial Day weekend </w:t>
      </w:r>
      <w:r>
        <w:rPr>
          <w:i/>
          <w:color w:val="000000"/>
          <w:sz w:val="24"/>
        </w:rPr>
        <w:t>“Click It or Ticket”</w:t>
      </w:r>
      <w:r>
        <w:rPr>
          <w:color w:val="000000"/>
          <w:sz w:val="24"/>
        </w:rPr>
        <w:t xml:space="preserve"> campaign in all of their stores.  The AAFES currently e</w:t>
      </w:r>
      <w:r>
        <w:rPr>
          <w:sz w:val="24"/>
        </w:rPr>
        <w:t>mphasizes private vehicle safety with “new hires”, as AAFES allows (requires) extensive use of personal vehicles for government use. (This may cause more careful driving; however accidents insurance claims must be filed with own insurance company before the government gets involved.  Thus their premiums are increased or their policies are cancelled for business use of their private vehicle on government business.</w:t>
      </w:r>
    </w:p>
    <w:p w:rsidR="00B52AE6" w:rsidRDefault="00B52AE6">
      <w:pPr>
        <w:tabs>
          <w:tab w:val="left" w:pos="540"/>
          <w:tab w:val="left" w:pos="1080"/>
        </w:tabs>
        <w:rPr>
          <w:sz w:val="24"/>
        </w:rPr>
      </w:pPr>
    </w:p>
    <w:p w:rsidR="00B52AE6" w:rsidRDefault="00B52AE6">
      <w:pPr>
        <w:pStyle w:val="BodyTextIndent2"/>
        <w:tabs>
          <w:tab w:val="clear" w:pos="720"/>
          <w:tab w:val="left" w:pos="540"/>
          <w:tab w:val="left" w:pos="1080"/>
        </w:tabs>
        <w:rPr>
          <w:sz w:val="24"/>
        </w:rPr>
      </w:pPr>
      <w:r>
        <w:rPr>
          <w:sz w:val="24"/>
        </w:rPr>
        <w:t>The Defense Contract Management Agency currently has no mechanism in place to track on or off duty private vehicle accidents.  However, DCMA is developing their own accident reporting database that is expected to be implemented Agency-wide in February 2003.  All accident reporting data will be captured in this database.</w:t>
      </w:r>
    </w:p>
    <w:p w:rsidR="00B52AE6" w:rsidRDefault="00B52AE6">
      <w:pPr>
        <w:tabs>
          <w:tab w:val="left" w:pos="540"/>
          <w:tab w:val="left" w:pos="1080"/>
        </w:tabs>
        <w:jc w:val="center"/>
        <w:rPr>
          <w:color w:val="FF0000"/>
          <w:sz w:val="24"/>
        </w:rPr>
      </w:pPr>
      <w:r>
        <w:rPr>
          <w:sz w:val="24"/>
        </w:rPr>
        <w:t xml:space="preserve"> </w:t>
      </w:r>
    </w:p>
    <w:p w:rsidR="00B52AE6" w:rsidRDefault="00B52AE6">
      <w:pPr>
        <w:rPr>
          <w:color w:val="000000"/>
          <w:sz w:val="24"/>
        </w:rPr>
      </w:pPr>
    </w:p>
    <w:p w:rsidR="00B52AE6" w:rsidRDefault="00B52AE6">
      <w:pPr>
        <w:pStyle w:val="xl22"/>
        <w:spacing w:before="0" w:after="0"/>
        <w:ind w:firstLine="720"/>
        <w:jc w:val="left"/>
        <w:rPr>
          <w:rFonts w:ascii="Times New Roman" w:eastAsia="Times New Roman" w:hAnsi="Times New Roman"/>
        </w:rPr>
      </w:pPr>
    </w:p>
    <w:p w:rsidR="00B52AE6" w:rsidRDefault="00B52AE6">
      <w:pPr>
        <w:rPr>
          <w:sz w:val="24"/>
        </w:rPr>
      </w:pPr>
      <w:r>
        <w:rPr>
          <w:sz w:val="24"/>
        </w:rPr>
        <w:br w:type="page"/>
      </w:r>
    </w:p>
    <w:p w:rsidR="00B52AE6" w:rsidRDefault="00B52AE6">
      <w:pPr>
        <w:rPr>
          <w:sz w:val="24"/>
        </w:rPr>
      </w:pPr>
    </w:p>
    <w:p w:rsidR="00B52AE6" w:rsidRDefault="00B52AE6">
      <w:pPr>
        <w:rPr>
          <w:sz w:val="24"/>
        </w:rPr>
      </w:pPr>
    </w:p>
    <w:p w:rsidR="00B52AE6" w:rsidRDefault="00B52AE6">
      <w:pPr>
        <w:tabs>
          <w:tab w:val="left" w:pos="540"/>
          <w:tab w:val="left" w:pos="1080"/>
        </w:tabs>
        <w:jc w:val="center"/>
        <w:rPr>
          <w:b/>
          <w:sz w:val="24"/>
        </w:rPr>
      </w:pPr>
      <w:r>
        <w:rPr>
          <w:b/>
          <w:sz w:val="40"/>
        </w:rPr>
        <w:t>APPENDIX A</w:t>
      </w:r>
    </w:p>
    <w:p w:rsidR="00B52AE6" w:rsidRDefault="00B52AE6">
      <w:pPr>
        <w:tabs>
          <w:tab w:val="left" w:pos="540"/>
          <w:tab w:val="left" w:pos="1080"/>
        </w:tabs>
        <w:jc w:val="center"/>
        <w:rPr>
          <w:b/>
          <w:sz w:val="32"/>
        </w:rPr>
      </w:pPr>
      <w:r>
        <w:rPr>
          <w:b/>
          <w:sz w:val="32"/>
        </w:rPr>
        <w:t xml:space="preserve">US </w:t>
      </w:r>
      <w:smartTag w:uri="urn:schemas-microsoft-com:office:smarttags" w:element="place">
        <w:smartTag w:uri="urn:schemas-microsoft-com:office:smarttags" w:element="PlaceName">
          <w:r>
            <w:rPr>
              <w:b/>
              <w:sz w:val="32"/>
            </w:rPr>
            <w:t>Army</w:t>
          </w:r>
        </w:smartTag>
        <w:r>
          <w:rPr>
            <w:b/>
            <w:sz w:val="32"/>
          </w:rPr>
          <w:t xml:space="preserve"> </w:t>
        </w:r>
        <w:smartTag w:uri="urn:schemas-microsoft-com:office:smarttags" w:element="PlaceName">
          <w:r>
            <w:rPr>
              <w:b/>
              <w:sz w:val="32"/>
            </w:rPr>
            <w:t>Safety</w:t>
          </w:r>
        </w:smartTag>
        <w:r>
          <w:rPr>
            <w:b/>
            <w:sz w:val="32"/>
          </w:rPr>
          <w:t xml:space="preserve"> </w:t>
        </w:r>
        <w:smartTag w:uri="urn:schemas-microsoft-com:office:smarttags" w:element="PlaceType">
          <w:r>
            <w:rPr>
              <w:b/>
              <w:sz w:val="32"/>
            </w:rPr>
            <w:t>Center</w:t>
          </w:r>
        </w:smartTag>
      </w:smartTag>
      <w:r>
        <w:rPr>
          <w:b/>
          <w:sz w:val="32"/>
        </w:rPr>
        <w:t xml:space="preserve"> POV ToolBox</w:t>
      </w:r>
    </w:p>
    <w:p w:rsidR="00B52AE6" w:rsidRDefault="00B52AE6">
      <w:pPr>
        <w:tabs>
          <w:tab w:val="left" w:pos="540"/>
          <w:tab w:val="left" w:pos="1080"/>
        </w:tabs>
        <w:rPr>
          <w:sz w:val="24"/>
        </w:rPr>
      </w:pPr>
    </w:p>
    <w:p w:rsidR="00B52AE6" w:rsidRDefault="00B52AE6">
      <w:pPr>
        <w:tabs>
          <w:tab w:val="left" w:pos="540"/>
          <w:tab w:val="left" w:pos="1080"/>
        </w:tabs>
        <w:jc w:val="center"/>
        <w:rPr>
          <w:sz w:val="24"/>
        </w:rPr>
      </w:pPr>
      <w:r>
        <w:rPr>
          <w:sz w:val="24"/>
        </w:rPr>
        <w:t>(</w:t>
      </w:r>
      <w:hyperlink r:id="rId55" w:history="1">
        <w:r>
          <w:rPr>
            <w:rStyle w:val="Hyperlink"/>
            <w:sz w:val="24"/>
          </w:rPr>
          <w:t>http://safety.army.mil/pages/pov/povinfo.html</w:t>
        </w:r>
      </w:hyperlink>
      <w:r>
        <w:rPr>
          <w:sz w:val="24"/>
        </w:rPr>
        <w:t>)</w:t>
      </w:r>
    </w:p>
    <w:p w:rsidR="00B52AE6" w:rsidRDefault="00B52AE6">
      <w:pPr>
        <w:tabs>
          <w:tab w:val="left" w:pos="540"/>
          <w:tab w:val="left" w:pos="1080"/>
        </w:tabs>
        <w:rPr>
          <w:sz w:val="24"/>
        </w:rPr>
      </w:pPr>
    </w:p>
    <w:p w:rsidR="00B52AE6" w:rsidRDefault="000838EA">
      <w:pPr>
        <w:tabs>
          <w:tab w:val="left" w:pos="540"/>
          <w:tab w:val="left" w:pos="1080"/>
        </w:tabs>
        <w:jc w:val="center"/>
        <w:rPr>
          <w:sz w:val="24"/>
        </w:rPr>
      </w:pPr>
      <w:r>
        <w:rPr>
          <w:noProof/>
          <w:sz w:val="24"/>
        </w:rPr>
        <w:drawing>
          <wp:inline distT="0" distB="0" distL="0" distR="0">
            <wp:extent cx="5257800" cy="38957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57800" cy="3895725"/>
                    </a:xfrm>
                    <a:prstGeom prst="rect">
                      <a:avLst/>
                    </a:prstGeom>
                    <a:noFill/>
                    <a:ln>
                      <a:noFill/>
                    </a:ln>
                  </pic:spPr>
                </pic:pic>
              </a:graphicData>
            </a:graphic>
          </wp:inline>
        </w:drawing>
      </w:r>
    </w:p>
    <w:p w:rsidR="00B52AE6" w:rsidRDefault="00B52AE6">
      <w:pPr>
        <w:tabs>
          <w:tab w:val="left" w:pos="540"/>
          <w:tab w:val="left" w:pos="1080"/>
        </w:tabs>
        <w:rPr>
          <w:sz w:val="24"/>
        </w:rPr>
      </w:pPr>
    </w:p>
    <w:p w:rsidR="00B52AE6" w:rsidRDefault="00B52AE6">
      <w:pPr>
        <w:tabs>
          <w:tab w:val="left" w:pos="540"/>
          <w:tab w:val="left" w:pos="1080"/>
        </w:tabs>
        <w:rPr>
          <w:sz w:val="24"/>
        </w:rPr>
      </w:pPr>
    </w:p>
    <w:p w:rsidR="00B52AE6" w:rsidRDefault="00B52AE6">
      <w:pPr>
        <w:tabs>
          <w:tab w:val="left" w:pos="540"/>
          <w:tab w:val="left" w:pos="1080"/>
        </w:tabs>
        <w:rPr>
          <w:sz w:val="24"/>
        </w:rPr>
      </w:pPr>
    </w:p>
    <w:p w:rsidR="00B52AE6" w:rsidRDefault="00B52AE6">
      <w:pPr>
        <w:tabs>
          <w:tab w:val="left" w:pos="540"/>
          <w:tab w:val="left" w:pos="1080"/>
        </w:tabs>
        <w:jc w:val="center"/>
        <w:rPr>
          <w:sz w:val="40"/>
        </w:rPr>
      </w:pPr>
      <w:r>
        <w:rPr>
          <w:sz w:val="24"/>
        </w:rPr>
        <w:br w:type="page"/>
      </w:r>
      <w:r>
        <w:rPr>
          <w:sz w:val="40"/>
        </w:rPr>
        <w:t xml:space="preserve"> </w:t>
      </w:r>
    </w:p>
    <w:p w:rsidR="00B52AE6" w:rsidRDefault="00B52AE6">
      <w:pPr>
        <w:tabs>
          <w:tab w:val="left" w:pos="540"/>
          <w:tab w:val="left" w:pos="1080"/>
        </w:tabs>
        <w:jc w:val="center"/>
        <w:rPr>
          <w:b/>
          <w:sz w:val="40"/>
        </w:rPr>
      </w:pPr>
      <w:r>
        <w:rPr>
          <w:b/>
          <w:sz w:val="40"/>
        </w:rPr>
        <w:t>APPENDIX B</w:t>
      </w:r>
    </w:p>
    <w:p w:rsidR="00B52AE6" w:rsidRDefault="00B52AE6">
      <w:pPr>
        <w:tabs>
          <w:tab w:val="left" w:pos="540"/>
          <w:tab w:val="left" w:pos="1080"/>
        </w:tabs>
        <w:jc w:val="center"/>
        <w:rPr>
          <w:b/>
          <w:sz w:val="32"/>
        </w:rPr>
      </w:pPr>
      <w:r>
        <w:rPr>
          <w:b/>
          <w:sz w:val="32"/>
        </w:rPr>
        <w:t xml:space="preserve">Naval </w:t>
      </w:r>
      <w:smartTag w:uri="urn:schemas-microsoft-com:office:smarttags" w:element="place">
        <w:smartTag w:uri="urn:schemas-microsoft-com:office:smarttags" w:element="PlaceName">
          <w:r>
            <w:rPr>
              <w:b/>
              <w:sz w:val="32"/>
            </w:rPr>
            <w:t>Safety</w:t>
          </w:r>
        </w:smartTag>
        <w:r>
          <w:rPr>
            <w:b/>
            <w:sz w:val="32"/>
          </w:rPr>
          <w:t xml:space="preserve"> </w:t>
        </w:r>
        <w:smartTag w:uri="urn:schemas-microsoft-com:office:smarttags" w:element="PlaceType">
          <w:r>
            <w:rPr>
              <w:b/>
              <w:sz w:val="32"/>
            </w:rPr>
            <w:t>Center</w:t>
          </w:r>
        </w:smartTag>
      </w:smartTag>
      <w:r>
        <w:rPr>
          <w:b/>
          <w:sz w:val="32"/>
        </w:rPr>
        <w:t xml:space="preserve"> Traffic Safety Toolbox</w:t>
      </w:r>
    </w:p>
    <w:p w:rsidR="00B52AE6" w:rsidRDefault="00B52AE6">
      <w:pPr>
        <w:tabs>
          <w:tab w:val="left" w:pos="540"/>
          <w:tab w:val="left" w:pos="1080"/>
        </w:tabs>
        <w:jc w:val="center"/>
        <w:rPr>
          <w:b/>
          <w:sz w:val="32"/>
        </w:rPr>
      </w:pPr>
    </w:p>
    <w:p w:rsidR="00B52AE6" w:rsidRDefault="00B52AE6">
      <w:pPr>
        <w:tabs>
          <w:tab w:val="left" w:pos="540"/>
          <w:tab w:val="left" w:pos="1080"/>
        </w:tabs>
        <w:jc w:val="center"/>
        <w:rPr>
          <w:sz w:val="24"/>
        </w:rPr>
      </w:pPr>
      <w:bookmarkStart w:id="241" w:name="_Hlt36482294"/>
      <w:r>
        <w:rPr>
          <w:sz w:val="24"/>
        </w:rPr>
        <w:t>(</w:t>
      </w:r>
      <w:hyperlink r:id="rId57" w:history="1">
        <w:r>
          <w:rPr>
            <w:rStyle w:val="Hyperlink"/>
            <w:sz w:val="24"/>
          </w:rPr>
          <w:t>http://www.safetycenter.navy.mil/ashore/motorvehicle/toolb</w:t>
        </w:r>
        <w:bookmarkStart w:id="242" w:name="_Hlt36482286"/>
        <w:r>
          <w:rPr>
            <w:rStyle w:val="Hyperlink"/>
            <w:sz w:val="24"/>
          </w:rPr>
          <w:t>o</w:t>
        </w:r>
        <w:bookmarkEnd w:id="242"/>
        <w:r>
          <w:rPr>
            <w:rStyle w:val="Hyperlink"/>
            <w:sz w:val="24"/>
          </w:rPr>
          <w:t>x/defau</w:t>
        </w:r>
        <w:r>
          <w:rPr>
            <w:rStyle w:val="Hyperlink"/>
            <w:sz w:val="24"/>
          </w:rPr>
          <w:t>l</w:t>
        </w:r>
        <w:r>
          <w:rPr>
            <w:rStyle w:val="Hyperlink"/>
            <w:sz w:val="24"/>
          </w:rPr>
          <w:t>t.htm</w:t>
        </w:r>
      </w:hyperlink>
      <w:bookmarkEnd w:id="241"/>
      <w:r>
        <w:rPr>
          <w:sz w:val="24"/>
        </w:rPr>
        <w:t>)</w:t>
      </w:r>
    </w:p>
    <w:p w:rsidR="00B52AE6" w:rsidRDefault="00B52AE6">
      <w:pPr>
        <w:tabs>
          <w:tab w:val="left" w:pos="540"/>
          <w:tab w:val="left" w:pos="1080"/>
        </w:tabs>
        <w:rPr>
          <w:sz w:val="24"/>
        </w:rPr>
      </w:pPr>
    </w:p>
    <w:p w:rsidR="00B52AE6" w:rsidRDefault="000838EA">
      <w:pPr>
        <w:tabs>
          <w:tab w:val="left" w:pos="540"/>
          <w:tab w:val="left" w:pos="1080"/>
        </w:tabs>
        <w:jc w:val="center"/>
        <w:rPr>
          <w:sz w:val="24"/>
        </w:rPr>
      </w:pPr>
      <w:r>
        <w:rPr>
          <w:noProof/>
          <w:sz w:val="24"/>
        </w:rPr>
        <w:drawing>
          <wp:inline distT="0" distB="0" distL="0" distR="0">
            <wp:extent cx="5314950" cy="39814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14950" cy="3981450"/>
                    </a:xfrm>
                    <a:prstGeom prst="rect">
                      <a:avLst/>
                    </a:prstGeom>
                    <a:noFill/>
                    <a:ln>
                      <a:noFill/>
                    </a:ln>
                  </pic:spPr>
                </pic:pic>
              </a:graphicData>
            </a:graphic>
          </wp:inline>
        </w:drawing>
      </w:r>
    </w:p>
    <w:p w:rsidR="00B52AE6" w:rsidRDefault="00B52AE6">
      <w:pPr>
        <w:tabs>
          <w:tab w:val="left" w:pos="540"/>
          <w:tab w:val="left" w:pos="1080"/>
        </w:tabs>
        <w:rPr>
          <w:sz w:val="24"/>
        </w:rPr>
      </w:pPr>
      <w:r>
        <w:rPr>
          <w:sz w:val="24"/>
        </w:rPr>
        <w:t> </w:t>
      </w:r>
    </w:p>
    <w:p w:rsidR="00B52AE6" w:rsidRDefault="00B52AE6">
      <w:pPr>
        <w:tabs>
          <w:tab w:val="left" w:pos="540"/>
          <w:tab w:val="left" w:pos="1080"/>
        </w:tabs>
        <w:rPr>
          <w:sz w:val="24"/>
        </w:rPr>
      </w:pPr>
    </w:p>
    <w:p w:rsidR="00B52AE6" w:rsidRDefault="00B52AE6">
      <w:pPr>
        <w:tabs>
          <w:tab w:val="left" w:pos="540"/>
          <w:tab w:val="left" w:pos="1080"/>
        </w:tabs>
        <w:rPr>
          <w:sz w:val="24"/>
        </w:rPr>
      </w:pPr>
    </w:p>
    <w:p w:rsidR="00B52AE6" w:rsidRDefault="00B52AE6">
      <w:pPr>
        <w:tabs>
          <w:tab w:val="left" w:pos="540"/>
          <w:tab w:val="left" w:pos="1080"/>
        </w:tabs>
        <w:jc w:val="center"/>
        <w:rPr>
          <w:b/>
          <w:sz w:val="40"/>
        </w:rPr>
      </w:pPr>
      <w:r>
        <w:rPr>
          <w:sz w:val="24"/>
        </w:rPr>
        <w:br w:type="page"/>
      </w:r>
      <w:r>
        <w:rPr>
          <w:b/>
          <w:sz w:val="40"/>
        </w:rPr>
        <w:t>APPENDIX C</w:t>
      </w:r>
    </w:p>
    <w:p w:rsidR="00B52AE6" w:rsidRDefault="00B52AE6">
      <w:pPr>
        <w:tabs>
          <w:tab w:val="left" w:pos="540"/>
          <w:tab w:val="left" w:pos="1080"/>
        </w:tabs>
        <w:jc w:val="center"/>
        <w:rPr>
          <w:b/>
          <w:sz w:val="32"/>
        </w:rPr>
      </w:pPr>
      <w:r>
        <w:rPr>
          <w:b/>
          <w:sz w:val="32"/>
        </w:rPr>
        <w:t>Air Force Safety Center 101 Critical Days of Summer Campaign</w:t>
      </w:r>
    </w:p>
    <w:p w:rsidR="00B52AE6" w:rsidRDefault="00B52AE6">
      <w:pPr>
        <w:tabs>
          <w:tab w:val="left" w:pos="540"/>
          <w:tab w:val="left" w:pos="1080"/>
        </w:tabs>
        <w:jc w:val="center"/>
        <w:rPr>
          <w:b/>
          <w:sz w:val="32"/>
        </w:rPr>
      </w:pPr>
    </w:p>
    <w:p w:rsidR="00B52AE6" w:rsidRDefault="00B52AE6">
      <w:pPr>
        <w:tabs>
          <w:tab w:val="left" w:pos="540"/>
          <w:tab w:val="left" w:pos="1080"/>
        </w:tabs>
        <w:jc w:val="center"/>
        <w:rPr>
          <w:b/>
          <w:sz w:val="32"/>
        </w:rPr>
      </w:pPr>
      <w:r>
        <w:rPr>
          <w:b/>
          <w:sz w:val="32"/>
        </w:rPr>
        <w:t>(</w:t>
      </w:r>
      <w:hyperlink r:id="rId59" w:history="1">
        <w:r>
          <w:rPr>
            <w:rStyle w:val="Hyperlink"/>
          </w:rPr>
          <w:t>http://www.airforce</w:t>
        </w:r>
      </w:hyperlink>
      <w:r>
        <w:rPr>
          <w:b/>
          <w:sz w:val="32"/>
        </w:rPr>
        <w:t xml:space="preserve"> safety.af.mil)</w:t>
      </w:r>
    </w:p>
    <w:p w:rsidR="00B52AE6" w:rsidRDefault="00B52AE6">
      <w:pPr>
        <w:tabs>
          <w:tab w:val="left" w:pos="540"/>
          <w:tab w:val="left" w:pos="1080"/>
        </w:tabs>
        <w:jc w:val="center"/>
        <w:rPr>
          <w:sz w:val="28"/>
        </w:rPr>
      </w:pPr>
    </w:p>
    <w:p w:rsidR="00B52AE6" w:rsidRDefault="000838EA">
      <w:pPr>
        <w:tabs>
          <w:tab w:val="left" w:pos="540"/>
          <w:tab w:val="left" w:pos="1080"/>
        </w:tabs>
        <w:jc w:val="center"/>
        <w:rPr>
          <w:sz w:val="28"/>
        </w:rPr>
      </w:pPr>
      <w:r>
        <w:rPr>
          <w:noProof/>
          <w:sz w:val="28"/>
        </w:rPr>
        <w:drawing>
          <wp:inline distT="0" distB="0" distL="0" distR="0">
            <wp:extent cx="5314950" cy="39909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14950" cy="3990975"/>
                    </a:xfrm>
                    <a:prstGeom prst="rect">
                      <a:avLst/>
                    </a:prstGeom>
                    <a:noFill/>
                    <a:ln>
                      <a:noFill/>
                    </a:ln>
                  </pic:spPr>
                </pic:pic>
              </a:graphicData>
            </a:graphic>
          </wp:inline>
        </w:drawing>
      </w:r>
    </w:p>
    <w:p w:rsidR="00B52AE6" w:rsidRDefault="00B52AE6">
      <w:pPr>
        <w:jc w:val="center"/>
        <w:rPr>
          <w:b/>
          <w:sz w:val="40"/>
        </w:rPr>
      </w:pPr>
      <w:r>
        <w:rPr>
          <w:sz w:val="24"/>
        </w:rPr>
        <w:br w:type="page"/>
      </w:r>
      <w:r>
        <w:rPr>
          <w:b/>
          <w:sz w:val="40"/>
        </w:rPr>
        <w:t>APPENDIX D</w:t>
      </w:r>
    </w:p>
    <w:p w:rsidR="00B52AE6" w:rsidRDefault="00B52AE6">
      <w:pPr>
        <w:jc w:val="center"/>
        <w:rPr>
          <w:b/>
          <w:sz w:val="32"/>
        </w:rPr>
      </w:pPr>
      <w:r>
        <w:rPr>
          <w:b/>
          <w:sz w:val="32"/>
        </w:rPr>
        <w:t>Marine Corps Traffic Safety Media Coverage</w:t>
      </w:r>
    </w:p>
    <w:p w:rsidR="00B52AE6" w:rsidRDefault="00B52AE6">
      <w:pPr>
        <w:jc w:val="center"/>
        <w:rPr>
          <w:sz w:val="36"/>
        </w:rPr>
      </w:pPr>
    </w:p>
    <w:p w:rsidR="00B52AE6" w:rsidRDefault="00B52AE6">
      <w:pPr>
        <w:pStyle w:val="Heading2"/>
        <w:autoSpaceDE w:val="0"/>
        <w:autoSpaceDN w:val="0"/>
        <w:adjustRightInd w:val="0"/>
        <w:spacing w:before="100" w:after="100"/>
        <w:rPr>
          <w:rFonts w:ascii="Times New Roman" w:hAnsi="Times New Roman"/>
          <w:b w:val="0"/>
          <w:i w:val="0"/>
          <w:sz w:val="24"/>
        </w:rPr>
      </w:pPr>
      <w:r>
        <w:rPr>
          <w:rFonts w:ascii="Times New Roman" w:hAnsi="Times New Roman"/>
          <w:b w:val="0"/>
          <w:i w:val="0"/>
          <w:sz w:val="24"/>
        </w:rPr>
        <w:t>Headquarters Marine Corps Web page announcing</w:t>
      </w:r>
      <w:r>
        <w:rPr>
          <w:rFonts w:ascii="Times New Roman" w:hAnsi="Times New Roman"/>
          <w:i w:val="0"/>
        </w:rPr>
        <w:t xml:space="preserve"> </w:t>
      </w:r>
      <w:r>
        <w:rPr>
          <w:rFonts w:ascii="Times New Roman" w:hAnsi="Times New Roman"/>
          <w:i w:val="0"/>
          <w:sz w:val="24"/>
        </w:rPr>
        <w:t>“</w:t>
      </w:r>
      <w:r>
        <w:rPr>
          <w:rFonts w:ascii="Times New Roman" w:hAnsi="Times New Roman"/>
          <w:b w:val="0"/>
          <w:i w:val="0"/>
          <w:sz w:val="24"/>
        </w:rPr>
        <w:t>Click It or Ticket</w:t>
      </w:r>
      <w:r>
        <w:rPr>
          <w:rFonts w:ascii="Times New Roman" w:hAnsi="Times New Roman"/>
          <w:i w:val="0"/>
          <w:sz w:val="24"/>
        </w:rPr>
        <w:t>”</w:t>
      </w:r>
      <w:r>
        <w:rPr>
          <w:rFonts w:ascii="Times New Roman" w:hAnsi="Times New Roman"/>
        </w:rPr>
        <w:t xml:space="preserve"> </w:t>
      </w:r>
      <w:r>
        <w:rPr>
          <w:rFonts w:ascii="Times New Roman" w:hAnsi="Times New Roman"/>
          <w:b w:val="0"/>
          <w:i w:val="0"/>
          <w:sz w:val="24"/>
        </w:rPr>
        <w:t>Campaign, AP News Release and San Diego Union Tribune article.</w:t>
      </w:r>
    </w:p>
    <w:p w:rsidR="00B52AE6" w:rsidRDefault="000838EA">
      <w:pPr>
        <w:pStyle w:val="Heading2"/>
        <w:autoSpaceDE w:val="0"/>
        <w:autoSpaceDN w:val="0"/>
        <w:adjustRightInd w:val="0"/>
        <w:spacing w:before="100" w:after="100"/>
        <w:rPr>
          <w:rFonts w:ascii="Times New Roman" w:hAnsi="Times New Roman"/>
        </w:rPr>
      </w:pPr>
      <w:r>
        <w:rPr>
          <w:noProof/>
          <w:sz w:val="24"/>
        </w:rPr>
        <w:drawing>
          <wp:anchor distT="0" distB="0" distL="114300" distR="114300" simplePos="0" relativeHeight="251653632" behindDoc="0" locked="0" layoutInCell="0" allowOverlap="1">
            <wp:simplePos x="0" y="0"/>
            <wp:positionH relativeFrom="margin">
              <wp:posOffset>1485900</wp:posOffset>
            </wp:positionH>
            <wp:positionV relativeFrom="paragraph">
              <wp:posOffset>2319655</wp:posOffset>
            </wp:positionV>
            <wp:extent cx="4261485" cy="4787265"/>
            <wp:effectExtent l="0" t="0" r="5715" b="0"/>
            <wp:wrapNone/>
            <wp:docPr id="3" name="Picture 3" descr="ciot-us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ot-usmc"/>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61485" cy="47872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extent cx="4019550" cy="4505325"/>
            <wp:effectExtent l="0" t="0" r="0" b="9525"/>
            <wp:docPr id="23" name="Picture 23" descr="us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smc"/>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019550" cy="4505325"/>
                    </a:xfrm>
                    <a:prstGeom prst="rect">
                      <a:avLst/>
                    </a:prstGeom>
                    <a:noFill/>
                    <a:ln>
                      <a:noFill/>
                    </a:ln>
                  </pic:spPr>
                </pic:pic>
              </a:graphicData>
            </a:graphic>
          </wp:inline>
        </w:drawing>
      </w:r>
      <w:r w:rsidR="00B52AE6">
        <w:rPr>
          <w:rFonts w:ascii="Times New Roman" w:hAnsi="Times New Roman"/>
        </w:rPr>
        <w:t xml:space="preserve">  </w:t>
      </w:r>
    </w:p>
    <w:p w:rsidR="00B52AE6" w:rsidRDefault="00B52AE6">
      <w:pPr>
        <w:autoSpaceDE w:val="0"/>
        <w:autoSpaceDN w:val="0"/>
        <w:adjustRightInd w:val="0"/>
        <w:spacing w:before="100" w:after="100"/>
        <w:rPr>
          <w:sz w:val="24"/>
        </w:rPr>
      </w:pPr>
    </w:p>
    <w:p w:rsidR="00B52AE6" w:rsidRDefault="00B52AE6">
      <w:pPr>
        <w:pStyle w:val="xl24"/>
        <w:tabs>
          <w:tab w:val="left" w:pos="540"/>
          <w:tab w:val="left" w:pos="1080"/>
        </w:tabs>
        <w:spacing w:before="0" w:after="0"/>
      </w:pPr>
      <w:r>
        <w:br w:type="page"/>
      </w:r>
    </w:p>
    <w:p w:rsidR="00B52AE6" w:rsidRDefault="00B52AE6">
      <w:pPr>
        <w:rPr>
          <w:sz w:val="24"/>
        </w:rPr>
      </w:pPr>
    </w:p>
    <w:p w:rsidR="00B52AE6" w:rsidRDefault="000838EA">
      <w:pPr>
        <w:autoSpaceDE w:val="0"/>
        <w:autoSpaceDN w:val="0"/>
        <w:adjustRightInd w:val="0"/>
        <w:jc w:val="center"/>
        <w:rPr>
          <w:b/>
          <w:sz w:val="40"/>
        </w:rPr>
      </w:pPr>
      <w:r>
        <w:rPr>
          <w:b/>
          <w:noProof/>
          <w:sz w:val="40"/>
        </w:rPr>
        <w:drawing>
          <wp:anchor distT="0" distB="0" distL="114300" distR="114300" simplePos="0" relativeHeight="251654656" behindDoc="0" locked="0" layoutInCell="0" allowOverlap="1">
            <wp:simplePos x="0" y="0"/>
            <wp:positionH relativeFrom="column">
              <wp:posOffset>612775</wp:posOffset>
            </wp:positionH>
            <wp:positionV relativeFrom="paragraph">
              <wp:posOffset>654050</wp:posOffset>
            </wp:positionV>
            <wp:extent cx="4965065" cy="6054725"/>
            <wp:effectExtent l="0" t="0" r="6985" b="3175"/>
            <wp:wrapTopAndBottom/>
            <wp:docPr id="4" name="Picture 4" descr="brau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aun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965065" cy="6054725"/>
                    </a:xfrm>
                    <a:prstGeom prst="rect">
                      <a:avLst/>
                    </a:prstGeom>
                    <a:noFill/>
                    <a:ln>
                      <a:noFill/>
                    </a:ln>
                  </pic:spPr>
                </pic:pic>
              </a:graphicData>
            </a:graphic>
            <wp14:sizeRelH relativeFrom="page">
              <wp14:pctWidth>0</wp14:pctWidth>
            </wp14:sizeRelH>
            <wp14:sizeRelV relativeFrom="page">
              <wp14:pctHeight>0</wp14:pctHeight>
            </wp14:sizeRelV>
          </wp:anchor>
        </w:drawing>
      </w:r>
      <w:r w:rsidR="00B52AE6">
        <w:rPr>
          <w:b/>
          <w:sz w:val="40"/>
        </w:rPr>
        <w:t>APPENDIX E</w:t>
      </w:r>
    </w:p>
    <w:p w:rsidR="00B52AE6" w:rsidRDefault="00B52AE6">
      <w:pPr>
        <w:autoSpaceDE w:val="0"/>
        <w:autoSpaceDN w:val="0"/>
        <w:adjustRightInd w:val="0"/>
        <w:jc w:val="center"/>
        <w:rPr>
          <w:b/>
          <w:sz w:val="32"/>
        </w:rPr>
      </w:pPr>
      <w:r>
        <w:rPr>
          <w:b/>
          <w:sz w:val="32"/>
        </w:rPr>
        <w:t xml:space="preserve">US Army </w:t>
      </w:r>
      <w:smartTag w:uri="urn:schemas-microsoft-com:office:smarttags" w:element="place">
        <w:r>
          <w:rPr>
            <w:b/>
            <w:sz w:val="32"/>
          </w:rPr>
          <w:t>Europe</w:t>
        </w:r>
      </w:smartTag>
      <w:r>
        <w:rPr>
          <w:b/>
          <w:sz w:val="32"/>
        </w:rPr>
        <w:t xml:space="preserve"> </w:t>
      </w:r>
      <w:r>
        <w:rPr>
          <w:b/>
          <w:i/>
          <w:sz w:val="32"/>
        </w:rPr>
        <w:t>“Click It or Ticket”</w:t>
      </w:r>
      <w:r>
        <w:rPr>
          <w:b/>
          <w:sz w:val="32"/>
        </w:rPr>
        <w:t xml:space="preserve"> Campaign</w:t>
      </w:r>
    </w:p>
    <w:p w:rsidR="00B52AE6" w:rsidRDefault="00B52AE6">
      <w:pPr>
        <w:autoSpaceDE w:val="0"/>
        <w:autoSpaceDN w:val="0"/>
        <w:adjustRightInd w:val="0"/>
        <w:jc w:val="center"/>
        <w:rPr>
          <w:sz w:val="40"/>
        </w:rPr>
      </w:pPr>
    </w:p>
    <w:p w:rsidR="00B52AE6" w:rsidRDefault="000838EA">
      <w:pPr>
        <w:autoSpaceDE w:val="0"/>
        <w:autoSpaceDN w:val="0"/>
        <w:adjustRightInd w:val="0"/>
        <w:jc w:val="center"/>
        <w:rPr>
          <w:sz w:val="40"/>
        </w:rPr>
      </w:pPr>
      <w:r>
        <w:rPr>
          <w:noProof/>
          <w:sz w:val="40"/>
        </w:rPr>
        <w:drawing>
          <wp:anchor distT="0" distB="0" distL="114300" distR="114300" simplePos="0" relativeHeight="251652608" behindDoc="0" locked="0" layoutInCell="0" allowOverlap="1">
            <wp:simplePos x="0" y="0"/>
            <wp:positionH relativeFrom="column">
              <wp:posOffset>0</wp:posOffset>
            </wp:positionH>
            <wp:positionV relativeFrom="paragraph">
              <wp:posOffset>0</wp:posOffset>
            </wp:positionV>
            <wp:extent cx="5477510" cy="3575050"/>
            <wp:effectExtent l="0" t="0" r="8890" b="6350"/>
            <wp:wrapTopAndBottom/>
            <wp:docPr id="2" name="Picture 2" descr="brau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un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77510" cy="3575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2AE6" w:rsidRDefault="00B52AE6">
      <w:pPr>
        <w:autoSpaceDE w:val="0"/>
        <w:autoSpaceDN w:val="0"/>
        <w:adjustRightInd w:val="0"/>
        <w:jc w:val="center"/>
        <w:rPr>
          <w:sz w:val="40"/>
        </w:rPr>
      </w:pPr>
    </w:p>
    <w:p w:rsidR="00B52AE6" w:rsidRDefault="00B52AE6">
      <w:pPr>
        <w:autoSpaceDE w:val="0"/>
        <w:autoSpaceDN w:val="0"/>
        <w:adjustRightInd w:val="0"/>
        <w:jc w:val="center"/>
        <w:rPr>
          <w:sz w:val="40"/>
        </w:rPr>
      </w:pPr>
    </w:p>
    <w:p w:rsidR="00B52AE6" w:rsidRDefault="00B52AE6">
      <w:pPr>
        <w:autoSpaceDE w:val="0"/>
        <w:autoSpaceDN w:val="0"/>
        <w:adjustRightInd w:val="0"/>
        <w:jc w:val="center"/>
        <w:rPr>
          <w:sz w:val="40"/>
        </w:rPr>
      </w:pPr>
      <w:r>
        <w:rPr>
          <w:sz w:val="40"/>
        </w:rPr>
        <w:br/>
      </w:r>
    </w:p>
    <w:p w:rsidR="00B52AE6" w:rsidRDefault="00B52AE6">
      <w:pPr>
        <w:autoSpaceDE w:val="0"/>
        <w:autoSpaceDN w:val="0"/>
        <w:adjustRightInd w:val="0"/>
        <w:jc w:val="center"/>
        <w:rPr>
          <w:sz w:val="40"/>
        </w:rPr>
      </w:pPr>
      <w:r>
        <w:rPr>
          <w:sz w:val="40"/>
        </w:rPr>
        <w:br w:type="page"/>
      </w:r>
    </w:p>
    <w:p w:rsidR="00B52AE6" w:rsidRDefault="00B52AE6">
      <w:pPr>
        <w:autoSpaceDE w:val="0"/>
        <w:autoSpaceDN w:val="0"/>
        <w:adjustRightInd w:val="0"/>
        <w:jc w:val="center"/>
        <w:rPr>
          <w:b/>
          <w:sz w:val="40"/>
        </w:rPr>
      </w:pPr>
      <w:r>
        <w:rPr>
          <w:b/>
          <w:sz w:val="40"/>
        </w:rPr>
        <w:t xml:space="preserve">APPENDIX F </w:t>
      </w:r>
    </w:p>
    <w:p w:rsidR="00B52AE6" w:rsidRDefault="00B52AE6">
      <w:pPr>
        <w:jc w:val="center"/>
        <w:rPr>
          <w:b/>
          <w:sz w:val="32"/>
        </w:rPr>
      </w:pPr>
      <w:r>
        <w:rPr>
          <w:b/>
          <w:sz w:val="32"/>
        </w:rPr>
        <w:t>Department of Defense</w:t>
      </w:r>
    </w:p>
    <w:p w:rsidR="00B52AE6" w:rsidRDefault="00B52AE6">
      <w:pPr>
        <w:jc w:val="center"/>
        <w:rPr>
          <w:b/>
          <w:sz w:val="32"/>
        </w:rPr>
      </w:pPr>
      <w:r>
        <w:rPr>
          <w:b/>
          <w:sz w:val="32"/>
        </w:rPr>
        <w:t>Private Vehicle Accident Matrix</w:t>
      </w:r>
    </w:p>
    <w:p w:rsidR="00B52AE6" w:rsidRDefault="00B52AE6">
      <w:pPr>
        <w:pStyle w:val="xl22"/>
        <w:tabs>
          <w:tab w:val="left" w:pos="540"/>
          <w:tab w:val="left" w:pos="1080"/>
        </w:tabs>
        <w:spacing w:before="0" w:after="0"/>
        <w:rPr>
          <w:rFonts w:ascii="Times New Roman" w:eastAsia="Times New Roman" w:hAnsi="Times New Roman"/>
        </w:rPr>
      </w:pPr>
    </w:p>
    <w:p w:rsidR="00B52AE6" w:rsidRDefault="00B52AE6">
      <w:pPr>
        <w:tabs>
          <w:tab w:val="left" w:pos="540"/>
          <w:tab w:val="left" w:pos="1080"/>
        </w:tabs>
        <w:rPr>
          <w:sz w:val="24"/>
        </w:rPr>
      </w:pPr>
      <w:r>
        <w:rPr>
          <w:sz w:val="24"/>
        </w:rPr>
        <w:t>The Department of Defense monitors the daily accident trends at this public available address:</w:t>
      </w:r>
    </w:p>
    <w:p w:rsidR="00B52AE6" w:rsidRDefault="00B52AE6">
      <w:pPr>
        <w:tabs>
          <w:tab w:val="left" w:pos="540"/>
          <w:tab w:val="left" w:pos="1080"/>
        </w:tabs>
        <w:rPr>
          <w:sz w:val="24"/>
        </w:rPr>
      </w:pPr>
      <w:hyperlink r:id="rId65" w:history="1">
        <w:r>
          <w:rPr>
            <w:color w:val="0000FF"/>
            <w:sz w:val="24"/>
            <w:u w:val="single"/>
          </w:rPr>
          <w:t>http://www.denix.osd.mil/SOH-public/PMV</w:t>
        </w:r>
      </w:hyperlink>
    </w:p>
    <w:p w:rsidR="00B52AE6" w:rsidRDefault="00B52AE6">
      <w:pPr>
        <w:tabs>
          <w:tab w:val="left" w:pos="540"/>
          <w:tab w:val="left" w:pos="1080"/>
        </w:tabs>
        <w:rPr>
          <w:sz w:val="24"/>
        </w:rPr>
      </w:pPr>
    </w:p>
    <w:p w:rsidR="00B52AE6" w:rsidRDefault="00B52AE6">
      <w:pPr>
        <w:tabs>
          <w:tab w:val="left" w:pos="540"/>
          <w:tab w:val="left" w:pos="1080"/>
        </w:tabs>
        <w:rPr>
          <w:sz w:val="24"/>
        </w:rPr>
      </w:pPr>
    </w:p>
    <w:p w:rsidR="00B52AE6" w:rsidRDefault="000838EA">
      <w:pPr>
        <w:tabs>
          <w:tab w:val="left" w:pos="540"/>
          <w:tab w:val="left" w:pos="1080"/>
        </w:tabs>
        <w:jc w:val="center"/>
        <w:rPr>
          <w:sz w:val="24"/>
        </w:rPr>
      </w:pPr>
      <w:r>
        <w:rPr>
          <w:noProof/>
          <w:sz w:val="24"/>
        </w:rPr>
        <w:drawing>
          <wp:inline distT="0" distB="0" distL="0" distR="0">
            <wp:extent cx="5943600" cy="44577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B52AE6" w:rsidRDefault="00B52AE6">
      <w:pPr>
        <w:tabs>
          <w:tab w:val="left" w:pos="540"/>
          <w:tab w:val="left" w:pos="1080"/>
        </w:tabs>
        <w:rPr>
          <w:sz w:val="24"/>
        </w:rPr>
      </w:pPr>
    </w:p>
    <w:p w:rsidR="00B52AE6" w:rsidRDefault="00B52AE6">
      <w:pPr>
        <w:pStyle w:val="xl22"/>
        <w:tabs>
          <w:tab w:val="left" w:pos="540"/>
          <w:tab w:val="left" w:pos="1080"/>
        </w:tabs>
        <w:spacing w:before="0" w:after="0"/>
        <w:ind w:firstLine="270"/>
        <w:jc w:val="left"/>
        <w:rPr>
          <w:rFonts w:ascii="Times New Roman" w:eastAsia="Times New Roman" w:hAnsi="Times New Roman"/>
        </w:rPr>
      </w:pPr>
      <w:r>
        <w:rPr>
          <w:rFonts w:ascii="Times New Roman" w:eastAsia="Times New Roman" w:hAnsi="Times New Roman"/>
        </w:rPr>
        <w:t xml:space="preserve">The matrix shows Year to Date comparisons from previous year to the same date.  Previous End of Years is also hot linked for information.  The currency of the data is shown by the dates under the matrix.  Hotlinks are provided for quick access to </w:t>
      </w:r>
      <w:smartTag w:uri="urn:schemas-microsoft-com:office:smarttags" w:element="place">
        <w:smartTag w:uri="urn:schemas-microsoft-com:office:smarttags" w:element="PlaceName">
          <w:r>
            <w:rPr>
              <w:rFonts w:ascii="Times New Roman" w:eastAsia="Times New Roman" w:hAnsi="Times New Roman"/>
            </w:rPr>
            <w:t>Service</w:t>
          </w:r>
        </w:smartTag>
        <w:r>
          <w:rPr>
            <w:rFonts w:ascii="Times New Roman" w:eastAsia="Times New Roman" w:hAnsi="Times New Roman"/>
          </w:rPr>
          <w:t xml:space="preserve"> </w:t>
        </w:r>
        <w:smartTag w:uri="urn:schemas-microsoft-com:office:smarttags" w:element="PlaceName">
          <w:r>
            <w:rPr>
              <w:rFonts w:ascii="Times New Roman" w:eastAsia="Times New Roman" w:hAnsi="Times New Roman"/>
            </w:rPr>
            <w:t>Safety</w:t>
          </w:r>
        </w:smartTag>
        <w:r>
          <w:rPr>
            <w:rFonts w:ascii="Times New Roman" w:eastAsia="Times New Roman" w:hAnsi="Times New Roman"/>
          </w:rPr>
          <w:t xml:space="preserve"> </w:t>
        </w:r>
        <w:smartTag w:uri="urn:schemas-microsoft-com:office:smarttags" w:element="PlaceType">
          <w:r>
            <w:rPr>
              <w:rFonts w:ascii="Times New Roman" w:eastAsia="Times New Roman" w:hAnsi="Times New Roman"/>
            </w:rPr>
            <w:t>Center</w:t>
          </w:r>
        </w:smartTag>
      </w:smartTag>
      <w:r>
        <w:rPr>
          <w:rFonts w:ascii="Times New Roman" w:eastAsia="Times New Roman" w:hAnsi="Times New Roman"/>
        </w:rPr>
        <w:t xml:space="preserve"> data.  The email address of the DoD Safety Engineer is also provided for questions.</w:t>
      </w:r>
    </w:p>
    <w:p w:rsidR="00B52AE6" w:rsidRDefault="00B52AE6">
      <w:pPr>
        <w:tabs>
          <w:tab w:val="left" w:pos="540"/>
          <w:tab w:val="left" w:pos="1080"/>
        </w:tabs>
        <w:jc w:val="center"/>
        <w:rPr>
          <w:b/>
          <w:sz w:val="40"/>
        </w:rPr>
      </w:pPr>
      <w:r>
        <w:rPr>
          <w:sz w:val="24"/>
        </w:rPr>
        <w:br w:type="page"/>
      </w:r>
      <w:r>
        <w:rPr>
          <w:b/>
          <w:sz w:val="40"/>
        </w:rPr>
        <w:t>APPENDIX G</w:t>
      </w:r>
    </w:p>
    <w:p w:rsidR="00B52AE6" w:rsidRDefault="00B52AE6">
      <w:pPr>
        <w:jc w:val="center"/>
        <w:rPr>
          <w:b/>
          <w:sz w:val="32"/>
        </w:rPr>
      </w:pPr>
      <w:r>
        <w:rPr>
          <w:b/>
          <w:sz w:val="32"/>
        </w:rPr>
        <w:t>Congressional Requirement</w:t>
      </w:r>
    </w:p>
    <w:p w:rsidR="00B52AE6" w:rsidRDefault="00B52AE6">
      <w:pPr>
        <w:autoSpaceDE w:val="0"/>
        <w:autoSpaceDN w:val="0"/>
        <w:adjustRightInd w:val="0"/>
        <w:rPr>
          <w:sz w:val="24"/>
        </w:rPr>
      </w:pPr>
    </w:p>
    <w:p w:rsidR="00B52AE6" w:rsidRDefault="00B52AE6">
      <w:pPr>
        <w:autoSpaceDE w:val="0"/>
        <w:autoSpaceDN w:val="0"/>
        <w:adjustRightInd w:val="0"/>
        <w:rPr>
          <w:sz w:val="24"/>
        </w:rPr>
      </w:pPr>
    </w:p>
    <w:p w:rsidR="00B52AE6" w:rsidRDefault="00B52AE6">
      <w:pPr>
        <w:keepNext/>
        <w:keepLines/>
        <w:numPr>
          <w:ins w:id="243" w:author=" jl" w:date="1999-03-16T09:57:00Z"/>
        </w:numPr>
        <w:tabs>
          <w:tab w:val="left" w:pos="540"/>
          <w:tab w:val="left" w:pos="1080"/>
        </w:tabs>
        <w:rPr>
          <w:ins w:id="244" w:author=" jl" w:date="1999-03-16T09:57:00Z"/>
          <w:sz w:val="24"/>
        </w:rPr>
      </w:pPr>
    </w:p>
    <w:p w:rsidR="00B52AE6" w:rsidRDefault="00B52AE6">
      <w:pPr>
        <w:keepNext/>
        <w:keepLines/>
        <w:tabs>
          <w:tab w:val="left" w:pos="540"/>
          <w:tab w:val="left" w:pos="1080"/>
        </w:tabs>
        <w:rPr>
          <w:ins w:id="245" w:author=" jl" w:date="1999-03-12T10:14:00Z"/>
          <w:sz w:val="24"/>
        </w:rPr>
      </w:pPr>
      <w:r>
        <w:rPr>
          <w:sz w:val="24"/>
        </w:rPr>
        <w:t>House Report 107-732</w:t>
      </w:r>
      <w:ins w:id="246" w:author=" jl" w:date="1999-03-12T10:14:00Z">
        <w:r>
          <w:rPr>
            <w:sz w:val="24"/>
          </w:rPr>
          <w:t>.</w:t>
        </w:r>
      </w:ins>
      <w:ins w:id="247" w:author=" jl" w:date="1999-03-16T10:04:00Z">
        <w:r>
          <w:rPr>
            <w:sz w:val="24"/>
          </w:rPr>
          <w:t xml:space="preserve"> </w:t>
        </w:r>
      </w:ins>
      <w:ins w:id="248" w:author=" jl" w:date="1999-03-12T10:14:00Z">
        <w:r>
          <w:rPr>
            <w:sz w:val="24"/>
          </w:rPr>
          <w:t xml:space="preserve"> </w:t>
        </w:r>
      </w:ins>
      <w:ins w:id="249" w:author=" jl" w:date="1999-03-16T10:05:00Z">
        <w:r>
          <w:rPr>
            <w:sz w:val="24"/>
          </w:rPr>
          <w:t xml:space="preserve">DEPARTMENT OF </w:t>
        </w:r>
      </w:ins>
      <w:ins w:id="250" w:author=" jl" w:date="1999-03-12T10:14:00Z">
        <w:r>
          <w:rPr>
            <w:sz w:val="24"/>
          </w:rPr>
          <w:t xml:space="preserve">DEFENSE </w:t>
        </w:r>
      </w:ins>
      <w:r>
        <w:rPr>
          <w:sz w:val="24"/>
        </w:rPr>
        <w:t>MOTOR VEHICLE SAFETY INITIATIVES</w:t>
      </w:r>
    </w:p>
    <w:p w:rsidR="00B52AE6" w:rsidRDefault="00B52AE6">
      <w:pPr>
        <w:tabs>
          <w:tab w:val="left" w:pos="540"/>
          <w:tab w:val="left" w:pos="1080"/>
        </w:tabs>
        <w:rPr>
          <w:ins w:id="251" w:author=" jl" w:date="1999-03-12T10:14:00Z"/>
          <w:sz w:val="24"/>
        </w:rPr>
      </w:pPr>
    </w:p>
    <w:p w:rsidR="00B52AE6" w:rsidRDefault="00B52AE6">
      <w:pPr>
        <w:tabs>
          <w:tab w:val="left" w:pos="540"/>
          <w:tab w:val="left" w:pos="1080"/>
        </w:tabs>
        <w:rPr>
          <w:ins w:id="252" w:author=" jl" w:date="1999-03-12T10:14:00Z"/>
          <w:sz w:val="24"/>
        </w:rPr>
      </w:pPr>
      <w:ins w:id="253" w:author=" jl" w:date="1999-03-12T10:14:00Z">
        <w:r>
          <w:rPr>
            <w:sz w:val="24"/>
          </w:rPr>
          <w:t xml:space="preserve">(a) </w:t>
        </w:r>
      </w:ins>
      <w:ins w:id="254" w:author=" jl" w:date="1999-03-16T09:57:00Z">
        <w:r>
          <w:rPr>
            <w:sz w:val="24"/>
          </w:rPr>
          <w:t xml:space="preserve">  </w:t>
        </w:r>
      </w:ins>
      <w:ins w:id="255" w:author=" jl" w:date="1999-03-12T10:14:00Z">
        <w:r>
          <w:rPr>
            <w:sz w:val="24"/>
          </w:rPr>
          <w:t xml:space="preserve">REPORT REQUIRED- </w:t>
        </w:r>
      </w:ins>
      <w:r>
        <w:rPr>
          <w:sz w:val="24"/>
        </w:rPr>
        <w:t>Within 90 days of enactment of this Act, the</w:t>
      </w:r>
      <w:ins w:id="256" w:author=" jl" w:date="1999-03-12T10:14:00Z">
        <w:r>
          <w:rPr>
            <w:sz w:val="24"/>
          </w:rPr>
          <w:t xml:space="preserve"> Secretary of Defense shall submit to Congress a report on the </w:t>
        </w:r>
      </w:ins>
      <w:r>
        <w:rPr>
          <w:sz w:val="24"/>
        </w:rPr>
        <w:t>statistics and plans to prevent personnel motor vehicle deaths.</w:t>
      </w:r>
    </w:p>
    <w:p w:rsidR="00B52AE6" w:rsidRDefault="00B52AE6">
      <w:pPr>
        <w:tabs>
          <w:tab w:val="left" w:pos="540"/>
          <w:tab w:val="left" w:pos="1080"/>
        </w:tabs>
        <w:rPr>
          <w:ins w:id="257" w:author=" jl" w:date="1999-03-12T10:14:00Z"/>
          <w:sz w:val="24"/>
        </w:rPr>
      </w:pPr>
    </w:p>
    <w:p w:rsidR="00B52AE6" w:rsidRDefault="00B52AE6">
      <w:pPr>
        <w:tabs>
          <w:tab w:val="left" w:pos="540"/>
          <w:tab w:val="left" w:pos="1080"/>
        </w:tabs>
        <w:rPr>
          <w:ins w:id="258" w:author=" jl" w:date="1999-03-12T10:14:00Z"/>
          <w:sz w:val="24"/>
        </w:rPr>
      </w:pPr>
      <w:ins w:id="259" w:author=" jl" w:date="1999-03-12T10:14:00Z">
        <w:r>
          <w:rPr>
            <w:sz w:val="24"/>
          </w:rPr>
          <w:t xml:space="preserve">(b) </w:t>
        </w:r>
      </w:ins>
      <w:ins w:id="260" w:author=" jl" w:date="1999-03-16T09:57:00Z">
        <w:r>
          <w:rPr>
            <w:sz w:val="24"/>
          </w:rPr>
          <w:t xml:space="preserve">  </w:t>
        </w:r>
      </w:ins>
      <w:ins w:id="261" w:author=" jl" w:date="1999-03-12T10:14:00Z">
        <w:r>
          <w:rPr>
            <w:sz w:val="24"/>
          </w:rPr>
          <w:t>CONTENT OF REPORT- The report shall include the following:</w:t>
        </w:r>
      </w:ins>
    </w:p>
    <w:p w:rsidR="00B52AE6" w:rsidRDefault="00B52AE6">
      <w:pPr>
        <w:tabs>
          <w:tab w:val="left" w:pos="540"/>
          <w:tab w:val="left" w:pos="1080"/>
        </w:tabs>
        <w:rPr>
          <w:sz w:val="24"/>
        </w:rPr>
      </w:pPr>
    </w:p>
    <w:p w:rsidR="00B52AE6" w:rsidRDefault="00B52AE6">
      <w:pPr>
        <w:numPr>
          <w:ins w:id="262" w:author=" jl" w:date="1999-03-12T10:13:00Z"/>
        </w:numPr>
        <w:tabs>
          <w:tab w:val="left" w:pos="540"/>
          <w:tab w:val="left" w:pos="1080"/>
        </w:tabs>
        <w:rPr>
          <w:sz w:val="24"/>
        </w:rPr>
      </w:pPr>
      <w:ins w:id="263" w:author=" jl" w:date="1999-03-12T10:14:00Z">
        <w:r>
          <w:rPr>
            <w:sz w:val="24"/>
          </w:rPr>
          <w:t xml:space="preserve">(1) </w:t>
        </w:r>
      </w:ins>
      <w:ins w:id="264" w:author=" jl" w:date="1999-03-16T09:57:00Z">
        <w:r>
          <w:rPr>
            <w:sz w:val="24"/>
          </w:rPr>
          <w:t xml:space="preserve">  </w:t>
        </w:r>
      </w:ins>
      <w:r>
        <w:rPr>
          <w:sz w:val="24"/>
        </w:rPr>
        <w:t>Summary of personal motor vehicle safety statistics by service for last 5 years.</w:t>
      </w:r>
    </w:p>
    <w:p w:rsidR="00B52AE6" w:rsidRDefault="00B52AE6">
      <w:pPr>
        <w:tabs>
          <w:tab w:val="left" w:pos="540"/>
          <w:tab w:val="left" w:pos="1080"/>
        </w:tabs>
        <w:rPr>
          <w:sz w:val="24"/>
        </w:rPr>
      </w:pPr>
    </w:p>
    <w:p w:rsidR="00B52AE6" w:rsidRDefault="00B52AE6">
      <w:pPr>
        <w:tabs>
          <w:tab w:val="left" w:pos="540"/>
          <w:tab w:val="left" w:pos="1080"/>
        </w:tabs>
        <w:rPr>
          <w:del w:id="265" w:author=" jl" w:date="1999-03-12T10:13:00Z"/>
          <w:sz w:val="24"/>
        </w:rPr>
      </w:pPr>
      <w:r>
        <w:rPr>
          <w:sz w:val="24"/>
        </w:rPr>
        <w:t>(2)</w:t>
      </w:r>
    </w:p>
    <w:p w:rsidR="00B52AE6" w:rsidRDefault="00B52AE6">
      <w:pPr>
        <w:numPr>
          <w:ins w:id="266" w:author=" jl" w:date="1999-03-12T10:13:00Z"/>
        </w:numPr>
        <w:tabs>
          <w:tab w:val="left" w:pos="540"/>
          <w:tab w:val="left" w:pos="1080"/>
        </w:tabs>
        <w:rPr>
          <w:ins w:id="267" w:author=" jl" w:date="1999-03-12T10:13:00Z"/>
          <w:sz w:val="24"/>
        </w:rPr>
      </w:pPr>
      <w:r>
        <w:rPr>
          <w:sz w:val="24"/>
        </w:rPr>
        <w:t xml:space="preserve">  Outline of plans of each service to increase efforts to reduce deaths and injuries suffered by its personnel from motor vehicle accidents.</w:t>
      </w:r>
    </w:p>
    <w:p w:rsidR="00B52AE6" w:rsidRDefault="00B52AE6">
      <w:pPr>
        <w:tabs>
          <w:tab w:val="left" w:pos="540"/>
          <w:tab w:val="left" w:pos="1080"/>
        </w:tabs>
        <w:rPr>
          <w:del w:id="268" w:author=" jl" w:date="1999-03-12T10:13:00Z"/>
          <w:sz w:val="24"/>
        </w:rPr>
      </w:pPr>
    </w:p>
    <w:p w:rsidR="00B52AE6" w:rsidRDefault="00B52AE6">
      <w:pPr>
        <w:tabs>
          <w:tab w:val="left" w:pos="540"/>
          <w:tab w:val="left" w:pos="1080"/>
        </w:tabs>
        <w:rPr>
          <w:del w:id="269" w:author=" jl" w:date="1999-03-12T10:13:00Z"/>
          <w:sz w:val="24"/>
        </w:rPr>
      </w:pPr>
    </w:p>
    <w:p w:rsidR="00B52AE6" w:rsidRDefault="00B52AE6">
      <w:pPr>
        <w:tabs>
          <w:tab w:val="left" w:pos="540"/>
          <w:tab w:val="left" w:pos="1080"/>
        </w:tabs>
        <w:jc w:val="center"/>
        <w:outlineLvl w:val="0"/>
        <w:rPr>
          <w:del w:id="270" w:author=" jl" w:date="1999-03-12T10:11:00Z"/>
          <w:sz w:val="24"/>
        </w:rPr>
      </w:pPr>
      <w:del w:id="271" w:author=" jl" w:date="1999-03-12T10:11:00Z">
        <w:r>
          <w:rPr>
            <w:sz w:val="24"/>
          </w:rPr>
          <w:br w:type="page"/>
          <w:delText>URGENT</w:delText>
        </w:r>
      </w:del>
    </w:p>
    <w:p w:rsidR="00B52AE6" w:rsidRDefault="00B52AE6">
      <w:pPr>
        <w:tabs>
          <w:tab w:val="left" w:pos="540"/>
          <w:tab w:val="left" w:pos="1080"/>
        </w:tabs>
        <w:jc w:val="center"/>
        <w:outlineLvl w:val="0"/>
        <w:rPr>
          <w:del w:id="272" w:author=" jl" w:date="1999-03-12T10:11:00Z"/>
          <w:sz w:val="24"/>
        </w:rPr>
      </w:pPr>
      <w:del w:id="273" w:author=" jl" w:date="1999-03-12T10:11:00Z">
        <w:r>
          <w:rPr>
            <w:sz w:val="24"/>
          </w:rPr>
          <w:delText>USD(A&amp;T) ACTION ITEM</w:delText>
        </w:r>
      </w:del>
    </w:p>
    <w:p w:rsidR="00B52AE6" w:rsidRDefault="00B52AE6">
      <w:pPr>
        <w:tabs>
          <w:tab w:val="left" w:pos="540"/>
          <w:tab w:val="left" w:pos="1080"/>
        </w:tabs>
        <w:jc w:val="center"/>
        <w:outlineLvl w:val="0"/>
        <w:rPr>
          <w:del w:id="274" w:author=" jl" w:date="1999-03-12T10:11:00Z"/>
          <w:sz w:val="24"/>
        </w:rPr>
      </w:pPr>
    </w:p>
    <w:p w:rsidR="00B52AE6" w:rsidRDefault="00B52AE6">
      <w:pPr>
        <w:tabs>
          <w:tab w:val="left" w:pos="540"/>
          <w:tab w:val="left" w:pos="1080"/>
        </w:tabs>
        <w:jc w:val="center"/>
        <w:outlineLvl w:val="0"/>
        <w:rPr>
          <w:del w:id="275" w:author=" jl" w:date="1999-03-12T10:11:00Z"/>
          <w:sz w:val="24"/>
        </w:rPr>
      </w:pPr>
      <w:del w:id="276" w:author=" jl" w:date="1999-03-12T10:11:00Z">
        <w:r>
          <w:rPr>
            <w:sz w:val="24"/>
          </w:rPr>
          <w:delText>COORDINATION RECORD</w:delText>
        </w:r>
      </w:del>
    </w:p>
    <w:p w:rsidR="00B52AE6" w:rsidRDefault="00B52AE6">
      <w:pPr>
        <w:tabs>
          <w:tab w:val="left" w:pos="540"/>
          <w:tab w:val="left" w:pos="1080"/>
        </w:tabs>
        <w:jc w:val="center"/>
        <w:outlineLvl w:val="0"/>
        <w:rPr>
          <w:del w:id="277" w:author=" jl" w:date="1999-03-12T10:11:00Z"/>
          <w:sz w:val="24"/>
        </w:rPr>
      </w:pPr>
    </w:p>
    <w:p w:rsidR="00B52AE6" w:rsidRDefault="00B52AE6">
      <w:pPr>
        <w:tabs>
          <w:tab w:val="left" w:pos="540"/>
          <w:tab w:val="left" w:pos="1080"/>
        </w:tabs>
        <w:jc w:val="center"/>
        <w:outlineLvl w:val="0"/>
        <w:rPr>
          <w:del w:id="278" w:author=" jl" w:date="1999-03-12T10:11:00Z"/>
          <w:sz w:val="24"/>
        </w:rPr>
      </w:pPr>
    </w:p>
    <w:p w:rsidR="00B52AE6" w:rsidRDefault="00B52AE6">
      <w:pPr>
        <w:tabs>
          <w:tab w:val="left" w:pos="540"/>
          <w:tab w:val="left" w:pos="1080"/>
        </w:tabs>
        <w:jc w:val="center"/>
        <w:outlineLvl w:val="0"/>
        <w:rPr>
          <w:del w:id="279" w:author=" jl" w:date="1999-03-12T10:11:00Z"/>
          <w:sz w:val="24"/>
        </w:rPr>
      </w:pPr>
      <w:del w:id="280" w:author=" jl" w:date="1999-03-12T10:11:00Z">
        <w:r>
          <w:rPr>
            <w:sz w:val="24"/>
          </w:rPr>
          <w:delText>SUBJECT:  Report to Congress on Military Aviation Accident Investigations</w:delText>
        </w:r>
      </w:del>
    </w:p>
    <w:p w:rsidR="00B52AE6" w:rsidRDefault="00B52AE6">
      <w:pPr>
        <w:tabs>
          <w:tab w:val="left" w:pos="540"/>
          <w:tab w:val="left" w:pos="1080"/>
        </w:tabs>
        <w:jc w:val="center"/>
        <w:outlineLvl w:val="0"/>
        <w:rPr>
          <w:del w:id="281" w:author=" jl" w:date="1999-03-12T10:11:00Z"/>
          <w:sz w:val="24"/>
        </w:rPr>
      </w:pPr>
    </w:p>
    <w:p w:rsidR="00B52AE6" w:rsidRDefault="00B52AE6">
      <w:pPr>
        <w:tabs>
          <w:tab w:val="left" w:pos="540"/>
          <w:tab w:val="left" w:pos="1080"/>
        </w:tabs>
        <w:jc w:val="center"/>
        <w:outlineLvl w:val="0"/>
        <w:rPr>
          <w:del w:id="282" w:author=" jl" w:date="1999-03-12T10:11:00Z"/>
          <w:sz w:val="24"/>
        </w:rPr>
      </w:pPr>
      <w:del w:id="283" w:author=" jl" w:date="1999-03-12T10:11:00Z">
        <w:r>
          <w:rPr>
            <w:sz w:val="24"/>
          </w:rPr>
          <w:delText>Attached is a package for USD(A&amp;T) signature forwarding a report to Congress.  It is due to the Congress by March 31.  Please fax comments/coordination to John Lemke (703) 607-0151 by COB March 22, 1998.  He may be reached at (703) 604-1612.</w:delText>
        </w:r>
      </w:del>
    </w:p>
    <w:p w:rsidR="00B52AE6" w:rsidRDefault="00B52AE6">
      <w:pPr>
        <w:tabs>
          <w:tab w:val="left" w:pos="540"/>
          <w:tab w:val="left" w:pos="1080"/>
        </w:tabs>
        <w:jc w:val="center"/>
        <w:outlineLvl w:val="0"/>
        <w:rPr>
          <w:del w:id="284" w:author=" jl" w:date="1999-03-12T10:11:00Z"/>
          <w:sz w:val="24"/>
        </w:rPr>
      </w:pPr>
    </w:p>
    <w:p w:rsidR="00B52AE6" w:rsidRDefault="00B52AE6">
      <w:pPr>
        <w:tabs>
          <w:tab w:val="left" w:pos="540"/>
          <w:tab w:val="left" w:pos="1080"/>
        </w:tabs>
        <w:jc w:val="center"/>
        <w:outlineLvl w:val="0"/>
        <w:rPr>
          <w:del w:id="285" w:author=" jl" w:date="1999-03-12T10:11:00Z"/>
          <w:sz w:val="24"/>
          <w:u w:val="single"/>
        </w:rPr>
      </w:pPr>
      <w:del w:id="286" w:author=" jl" w:date="1999-03-12T10:11:00Z">
        <w:r>
          <w:rPr>
            <w:sz w:val="24"/>
            <w:u w:val="single"/>
          </w:rPr>
          <w:delText>Please Acknowledge Receipt of this Package</w:delText>
        </w:r>
      </w:del>
    </w:p>
    <w:p w:rsidR="00B52AE6" w:rsidRDefault="00B52AE6">
      <w:pPr>
        <w:tabs>
          <w:tab w:val="left" w:pos="540"/>
          <w:tab w:val="left" w:pos="1080"/>
        </w:tabs>
        <w:jc w:val="center"/>
        <w:outlineLvl w:val="0"/>
        <w:rPr>
          <w:del w:id="287" w:author=" jl" w:date="1999-03-12T10:11:00Z"/>
          <w:sz w:val="24"/>
        </w:rPr>
      </w:pPr>
    </w:p>
    <w:p w:rsidR="00B52AE6" w:rsidRDefault="00B52AE6">
      <w:pPr>
        <w:tabs>
          <w:tab w:val="left" w:pos="540"/>
          <w:tab w:val="left" w:pos="1080"/>
        </w:tabs>
        <w:jc w:val="center"/>
        <w:outlineLvl w:val="0"/>
        <w:rPr>
          <w:del w:id="288" w:author=" jl" w:date="1999-03-12T10:11:00Z"/>
          <w:sz w:val="24"/>
        </w:rPr>
      </w:pPr>
    </w:p>
    <w:p w:rsidR="00B52AE6" w:rsidRDefault="00B52AE6">
      <w:pPr>
        <w:tabs>
          <w:tab w:val="left" w:pos="540"/>
          <w:tab w:val="left" w:pos="1080"/>
        </w:tabs>
        <w:jc w:val="center"/>
        <w:outlineLvl w:val="0"/>
        <w:rPr>
          <w:del w:id="289" w:author=" jl" w:date="1999-03-12T10:11:00Z"/>
          <w:sz w:val="24"/>
        </w:rPr>
      </w:pPr>
      <w:del w:id="290" w:author=" jl" w:date="1999-03-12T10:11:00Z">
        <w:r>
          <w:rPr>
            <w:sz w:val="24"/>
          </w:rPr>
          <w:delText>ASD(LA)</w:delText>
        </w:r>
        <w:r>
          <w:rPr>
            <w:sz w:val="24"/>
          </w:rPr>
          <w:tab/>
          <w:delText>_______________  Date: _______</w:delText>
        </w:r>
      </w:del>
    </w:p>
    <w:p w:rsidR="00B52AE6" w:rsidRDefault="00B52AE6">
      <w:pPr>
        <w:tabs>
          <w:tab w:val="left" w:pos="540"/>
          <w:tab w:val="left" w:pos="1080"/>
        </w:tabs>
        <w:jc w:val="center"/>
        <w:outlineLvl w:val="0"/>
        <w:rPr>
          <w:del w:id="291" w:author=" jl" w:date="1999-03-12T10:11:00Z"/>
          <w:sz w:val="24"/>
        </w:rPr>
      </w:pPr>
    </w:p>
    <w:p w:rsidR="00B52AE6" w:rsidRDefault="00B52AE6">
      <w:pPr>
        <w:tabs>
          <w:tab w:val="left" w:pos="540"/>
          <w:tab w:val="left" w:pos="1080"/>
        </w:tabs>
        <w:jc w:val="center"/>
        <w:outlineLvl w:val="0"/>
        <w:rPr>
          <w:del w:id="292" w:author=" jl" w:date="1999-03-12T10:11:00Z"/>
          <w:sz w:val="24"/>
        </w:rPr>
      </w:pPr>
      <w:del w:id="293" w:author=" jl" w:date="1999-03-12T10:11:00Z">
        <w:r>
          <w:rPr>
            <w:sz w:val="24"/>
          </w:rPr>
          <w:delText>OUSD(A&amp;T)CAIR</w:delText>
        </w:r>
        <w:r>
          <w:rPr>
            <w:sz w:val="24"/>
          </w:rPr>
          <w:tab/>
          <w:delText>_______________  Date: _______</w:delText>
        </w:r>
      </w:del>
    </w:p>
    <w:p w:rsidR="00B52AE6" w:rsidRDefault="00B52AE6">
      <w:pPr>
        <w:tabs>
          <w:tab w:val="left" w:pos="540"/>
          <w:tab w:val="left" w:pos="1080"/>
        </w:tabs>
        <w:jc w:val="center"/>
        <w:outlineLvl w:val="0"/>
        <w:rPr>
          <w:del w:id="294" w:author=" jl" w:date="1999-03-12T10:11:00Z"/>
          <w:sz w:val="24"/>
        </w:rPr>
      </w:pPr>
    </w:p>
    <w:p w:rsidR="00B52AE6" w:rsidRDefault="00B52AE6">
      <w:pPr>
        <w:tabs>
          <w:tab w:val="left" w:pos="540"/>
          <w:tab w:val="left" w:pos="1080"/>
        </w:tabs>
        <w:jc w:val="center"/>
        <w:outlineLvl w:val="0"/>
        <w:rPr>
          <w:del w:id="295" w:author=" jl" w:date="1999-03-12T10:11:00Z"/>
          <w:sz w:val="24"/>
        </w:rPr>
      </w:pPr>
      <w:del w:id="296" w:author=" jl" w:date="1999-03-12T10:11:00Z">
        <w:r>
          <w:rPr>
            <w:sz w:val="24"/>
          </w:rPr>
          <w:delText>DASA(ES&amp;OH)</w:delText>
        </w:r>
        <w:r>
          <w:rPr>
            <w:sz w:val="24"/>
          </w:rPr>
          <w:tab/>
          <w:delText>_______________  Date: _______</w:delText>
        </w:r>
      </w:del>
    </w:p>
    <w:p w:rsidR="00B52AE6" w:rsidRDefault="00B52AE6">
      <w:pPr>
        <w:tabs>
          <w:tab w:val="left" w:pos="540"/>
          <w:tab w:val="left" w:pos="1080"/>
        </w:tabs>
        <w:jc w:val="center"/>
        <w:outlineLvl w:val="0"/>
        <w:rPr>
          <w:del w:id="297" w:author=" jl" w:date="1999-03-12T10:11:00Z"/>
          <w:sz w:val="24"/>
        </w:rPr>
      </w:pPr>
    </w:p>
    <w:p w:rsidR="00B52AE6" w:rsidRDefault="00B52AE6">
      <w:pPr>
        <w:tabs>
          <w:tab w:val="left" w:pos="540"/>
          <w:tab w:val="left" w:pos="1080"/>
        </w:tabs>
        <w:jc w:val="center"/>
        <w:outlineLvl w:val="0"/>
        <w:rPr>
          <w:del w:id="298" w:author=" jl" w:date="1999-03-12T10:11:00Z"/>
          <w:sz w:val="24"/>
        </w:rPr>
      </w:pPr>
      <w:del w:id="299" w:author=" jl" w:date="1999-03-12T10:11:00Z">
        <w:r>
          <w:rPr>
            <w:sz w:val="24"/>
          </w:rPr>
          <w:delText>DASF(ES&amp;OH)</w:delText>
        </w:r>
        <w:r>
          <w:rPr>
            <w:sz w:val="24"/>
          </w:rPr>
          <w:tab/>
          <w:delText>_______________  Date: _______</w:delText>
        </w:r>
      </w:del>
    </w:p>
    <w:p w:rsidR="00B52AE6" w:rsidRDefault="00B52AE6">
      <w:pPr>
        <w:tabs>
          <w:tab w:val="left" w:pos="540"/>
          <w:tab w:val="left" w:pos="1080"/>
        </w:tabs>
        <w:jc w:val="center"/>
        <w:outlineLvl w:val="0"/>
        <w:rPr>
          <w:del w:id="300" w:author=" jl" w:date="1999-03-12T10:11:00Z"/>
          <w:sz w:val="24"/>
        </w:rPr>
      </w:pPr>
    </w:p>
    <w:p w:rsidR="00B52AE6" w:rsidRDefault="00B52AE6">
      <w:pPr>
        <w:tabs>
          <w:tab w:val="left" w:pos="540"/>
          <w:tab w:val="left" w:pos="1080"/>
        </w:tabs>
        <w:jc w:val="center"/>
        <w:outlineLvl w:val="0"/>
        <w:rPr>
          <w:del w:id="301" w:author=" jl" w:date="1999-03-12T10:11:00Z"/>
          <w:sz w:val="24"/>
        </w:rPr>
      </w:pPr>
      <w:del w:id="302" w:author=" jl" w:date="1999-03-12T10:11:00Z">
        <w:r>
          <w:rPr>
            <w:sz w:val="24"/>
          </w:rPr>
          <w:delText>DASN(ES</w:delText>
        </w:r>
      </w:del>
      <w:del w:id="303" w:author=" jl" w:date="1999-03-12T09:44:00Z">
        <w:r>
          <w:rPr>
            <w:sz w:val="24"/>
          </w:rPr>
          <w:delText>&amp;OH</w:delText>
        </w:r>
      </w:del>
      <w:del w:id="304" w:author=" jl" w:date="1999-03-12T10:11:00Z">
        <w:r>
          <w:rPr>
            <w:sz w:val="24"/>
          </w:rPr>
          <w:delText>)</w:delText>
        </w:r>
        <w:r>
          <w:rPr>
            <w:sz w:val="24"/>
          </w:rPr>
          <w:tab/>
          <w:delText>_______________  Date: _______</w:delText>
        </w:r>
      </w:del>
    </w:p>
    <w:p w:rsidR="00B52AE6" w:rsidRDefault="00B52AE6">
      <w:pPr>
        <w:tabs>
          <w:tab w:val="left" w:pos="540"/>
          <w:tab w:val="left" w:pos="1080"/>
        </w:tabs>
        <w:jc w:val="center"/>
        <w:outlineLvl w:val="0"/>
        <w:rPr>
          <w:del w:id="305" w:author=" jl" w:date="1999-03-12T10:11:00Z"/>
          <w:sz w:val="24"/>
        </w:rPr>
      </w:pPr>
    </w:p>
    <w:p w:rsidR="00B52AE6" w:rsidRDefault="00B52AE6">
      <w:pPr>
        <w:tabs>
          <w:tab w:val="left" w:pos="540"/>
          <w:tab w:val="left" w:pos="1080"/>
        </w:tabs>
        <w:jc w:val="center"/>
        <w:outlineLvl w:val="0"/>
        <w:rPr>
          <w:del w:id="306" w:author=" jl" w:date="1999-03-12T10:11:00Z"/>
          <w:sz w:val="24"/>
        </w:rPr>
      </w:pPr>
      <w:del w:id="307" w:author=" jl" w:date="1999-03-12T10:11:00Z">
        <w:r>
          <w:rPr>
            <w:sz w:val="24"/>
          </w:rPr>
          <w:delText>OGC</w:delText>
        </w:r>
        <w:r>
          <w:rPr>
            <w:sz w:val="24"/>
          </w:rPr>
          <w:tab/>
          <w:delText>_______________  Date: _______</w:delText>
        </w:r>
      </w:del>
    </w:p>
    <w:p w:rsidR="00B52AE6" w:rsidRDefault="00B52AE6">
      <w:pPr>
        <w:tabs>
          <w:tab w:val="left" w:pos="540"/>
          <w:tab w:val="left" w:pos="1080"/>
        </w:tabs>
        <w:jc w:val="center"/>
        <w:outlineLvl w:val="0"/>
        <w:rPr>
          <w:del w:id="308" w:author=" jl" w:date="1999-03-12T10:11:00Z"/>
          <w:sz w:val="24"/>
        </w:rPr>
      </w:pPr>
    </w:p>
    <w:p w:rsidR="00B52AE6" w:rsidRDefault="00B52AE6">
      <w:pPr>
        <w:tabs>
          <w:tab w:val="left" w:pos="540"/>
          <w:tab w:val="left" w:pos="1080"/>
        </w:tabs>
        <w:jc w:val="center"/>
        <w:outlineLvl w:val="0"/>
        <w:rPr>
          <w:del w:id="309" w:author=" jl" w:date="1999-03-12T10:11:00Z"/>
          <w:sz w:val="24"/>
        </w:rPr>
      </w:pPr>
      <w:del w:id="310" w:author=" jl" w:date="1999-03-12T10:11:00Z">
        <w:r>
          <w:rPr>
            <w:sz w:val="24"/>
          </w:rPr>
          <w:delText>Joint Staff</w:delText>
        </w:r>
        <w:r>
          <w:rPr>
            <w:sz w:val="24"/>
          </w:rPr>
          <w:tab/>
          <w:delText>_______________  Date: _______</w:delText>
        </w:r>
      </w:del>
    </w:p>
    <w:p w:rsidR="00B52AE6" w:rsidRDefault="00B52AE6">
      <w:pPr>
        <w:tabs>
          <w:tab w:val="left" w:pos="540"/>
          <w:tab w:val="left" w:pos="1080"/>
        </w:tabs>
        <w:jc w:val="center"/>
        <w:outlineLvl w:val="0"/>
        <w:rPr>
          <w:del w:id="311" w:author=" jl" w:date="1999-03-12T10:11:00Z"/>
          <w:sz w:val="24"/>
        </w:rPr>
      </w:pPr>
    </w:p>
    <w:p w:rsidR="00B52AE6" w:rsidRDefault="00B52AE6">
      <w:pPr>
        <w:tabs>
          <w:tab w:val="left" w:pos="540"/>
          <w:tab w:val="left" w:pos="1080"/>
        </w:tabs>
        <w:jc w:val="center"/>
        <w:outlineLvl w:val="0"/>
        <w:rPr>
          <w:del w:id="312" w:author=" jl" w:date="1999-03-12T10:11:00Z"/>
          <w:sz w:val="24"/>
        </w:rPr>
      </w:pPr>
      <w:del w:id="313" w:author=" jl" w:date="1999-03-12T10:11:00Z">
        <w:r>
          <w:rPr>
            <w:sz w:val="24"/>
          </w:rPr>
          <w:delText>URGENT—USD(A&amp;T) ACTION ITEM</w:delText>
        </w:r>
      </w:del>
    </w:p>
    <w:p w:rsidR="00B52AE6" w:rsidRDefault="00B52AE6">
      <w:pPr>
        <w:tabs>
          <w:tab w:val="left" w:pos="540"/>
          <w:tab w:val="left" w:pos="1080"/>
        </w:tabs>
        <w:jc w:val="center"/>
        <w:outlineLvl w:val="0"/>
        <w:rPr>
          <w:del w:id="314" w:author=" jl" w:date="1999-03-12T10:11:00Z"/>
          <w:sz w:val="24"/>
        </w:rPr>
      </w:pPr>
    </w:p>
    <w:p w:rsidR="00B52AE6" w:rsidRDefault="00B52AE6">
      <w:pPr>
        <w:tabs>
          <w:tab w:val="left" w:pos="540"/>
          <w:tab w:val="left" w:pos="1080"/>
        </w:tabs>
        <w:jc w:val="center"/>
        <w:outlineLvl w:val="0"/>
        <w:rPr>
          <w:del w:id="315" w:author=" jl" w:date="1999-03-12T10:11:00Z"/>
          <w:sz w:val="24"/>
          <w:u w:val="single"/>
        </w:rPr>
      </w:pPr>
      <w:del w:id="316" w:author=" jl" w:date="1999-03-12T10:11:00Z">
        <w:r>
          <w:rPr>
            <w:sz w:val="24"/>
            <w:u w:val="single"/>
          </w:rPr>
          <w:delText>Report to Congress</w:delText>
        </w:r>
      </w:del>
    </w:p>
    <w:p w:rsidR="00B52AE6" w:rsidRDefault="00B52AE6">
      <w:pPr>
        <w:tabs>
          <w:tab w:val="left" w:pos="540"/>
          <w:tab w:val="left" w:pos="1080"/>
        </w:tabs>
        <w:jc w:val="center"/>
        <w:outlineLvl w:val="0"/>
        <w:rPr>
          <w:del w:id="317" w:author=" jl" w:date="1999-03-12T10:11:00Z"/>
          <w:sz w:val="24"/>
        </w:rPr>
      </w:pPr>
      <w:del w:id="318" w:author=" jl" w:date="1999-03-12T10:11:00Z">
        <w:r>
          <w:rPr>
            <w:sz w:val="24"/>
            <w:u w:val="single"/>
          </w:rPr>
          <w:br w:type="page"/>
        </w:r>
        <w:r>
          <w:rPr>
            <w:sz w:val="24"/>
          </w:rPr>
          <w:delText>URGENT</w:delText>
        </w:r>
      </w:del>
    </w:p>
    <w:p w:rsidR="00B52AE6" w:rsidRDefault="00B52AE6">
      <w:pPr>
        <w:tabs>
          <w:tab w:val="left" w:pos="540"/>
          <w:tab w:val="left" w:pos="1080"/>
        </w:tabs>
        <w:jc w:val="center"/>
        <w:outlineLvl w:val="0"/>
        <w:rPr>
          <w:del w:id="319" w:author=" jl" w:date="1999-03-12T10:11:00Z"/>
          <w:sz w:val="24"/>
        </w:rPr>
      </w:pPr>
      <w:del w:id="320" w:author=" jl" w:date="1999-03-12T10:11:00Z">
        <w:r>
          <w:rPr>
            <w:sz w:val="24"/>
          </w:rPr>
          <w:delText>USD(A&amp;T) ACTION ITEM</w:delText>
        </w:r>
      </w:del>
    </w:p>
    <w:p w:rsidR="00B52AE6" w:rsidRDefault="00B52AE6">
      <w:pPr>
        <w:tabs>
          <w:tab w:val="left" w:pos="540"/>
          <w:tab w:val="left" w:pos="1080"/>
        </w:tabs>
        <w:jc w:val="center"/>
        <w:outlineLvl w:val="0"/>
        <w:rPr>
          <w:del w:id="321" w:author=" jl" w:date="1999-03-12T10:11:00Z"/>
          <w:sz w:val="24"/>
        </w:rPr>
      </w:pPr>
    </w:p>
    <w:p w:rsidR="00B52AE6" w:rsidRDefault="00B52AE6">
      <w:pPr>
        <w:tabs>
          <w:tab w:val="left" w:pos="540"/>
          <w:tab w:val="left" w:pos="1080"/>
        </w:tabs>
        <w:jc w:val="center"/>
        <w:outlineLvl w:val="0"/>
        <w:rPr>
          <w:del w:id="322" w:author=" jl" w:date="1999-03-12T10:11:00Z"/>
          <w:sz w:val="24"/>
        </w:rPr>
      </w:pPr>
      <w:del w:id="323" w:author=" jl" w:date="1999-03-12T10:11:00Z">
        <w:r>
          <w:rPr>
            <w:sz w:val="24"/>
          </w:rPr>
          <w:delText xml:space="preserve">In order for all reviewers to have as much lead-time as possible, this is an </w:delText>
        </w:r>
        <w:r>
          <w:rPr>
            <w:sz w:val="24"/>
            <w:u w:val="single"/>
          </w:rPr>
          <w:delText>advance</w:delText>
        </w:r>
        <w:r>
          <w:rPr>
            <w:sz w:val="24"/>
          </w:rPr>
          <w:delText xml:space="preserve"> copy of a package that has been sent forward for coordination.  The “formal” package is coming through official channels.</w:delText>
        </w:r>
      </w:del>
    </w:p>
    <w:p w:rsidR="00B52AE6" w:rsidRDefault="00B52AE6">
      <w:pPr>
        <w:tabs>
          <w:tab w:val="left" w:pos="540"/>
          <w:tab w:val="left" w:pos="1080"/>
        </w:tabs>
        <w:jc w:val="center"/>
        <w:outlineLvl w:val="0"/>
        <w:rPr>
          <w:del w:id="324" w:author=" jl" w:date="1999-03-12T10:11:00Z"/>
          <w:sz w:val="24"/>
        </w:rPr>
      </w:pPr>
    </w:p>
    <w:p w:rsidR="00B52AE6" w:rsidRDefault="00B52AE6">
      <w:pPr>
        <w:tabs>
          <w:tab w:val="left" w:pos="540"/>
          <w:tab w:val="left" w:pos="1080"/>
        </w:tabs>
        <w:jc w:val="center"/>
        <w:outlineLvl w:val="0"/>
        <w:rPr>
          <w:del w:id="325" w:author=" jl" w:date="1999-03-12T10:11:00Z"/>
          <w:sz w:val="24"/>
        </w:rPr>
      </w:pPr>
      <w:del w:id="326" w:author=" jl" w:date="1999-03-12T10:11:00Z">
        <w:r>
          <w:rPr>
            <w:sz w:val="24"/>
          </w:rPr>
          <w:delText>John Lemke</w:delText>
        </w:r>
      </w:del>
    </w:p>
    <w:p w:rsidR="00B52AE6" w:rsidRDefault="00B52AE6">
      <w:pPr>
        <w:tabs>
          <w:tab w:val="left" w:pos="540"/>
          <w:tab w:val="left" w:pos="1080"/>
        </w:tabs>
        <w:jc w:val="center"/>
        <w:outlineLvl w:val="0"/>
        <w:rPr>
          <w:del w:id="327" w:author=" jl" w:date="1999-03-12T10:11:00Z"/>
          <w:sz w:val="24"/>
        </w:rPr>
      </w:pPr>
      <w:del w:id="328" w:author=" jl" w:date="1999-03-12T10:11:00Z">
        <w:r>
          <w:rPr>
            <w:sz w:val="24"/>
          </w:rPr>
          <w:delText>604-1612</w:delText>
        </w:r>
      </w:del>
    </w:p>
    <w:p w:rsidR="00B52AE6" w:rsidRDefault="00B52AE6">
      <w:pPr>
        <w:tabs>
          <w:tab w:val="left" w:pos="540"/>
          <w:tab w:val="left" w:pos="1080"/>
        </w:tabs>
        <w:jc w:val="center"/>
        <w:outlineLvl w:val="0"/>
        <w:rPr>
          <w:del w:id="329" w:author=" jl" w:date="1999-03-12T10:11:00Z"/>
          <w:sz w:val="24"/>
        </w:rPr>
      </w:pPr>
    </w:p>
    <w:p w:rsidR="00B52AE6" w:rsidRDefault="00B52AE6">
      <w:pPr>
        <w:tabs>
          <w:tab w:val="left" w:pos="540"/>
          <w:tab w:val="left" w:pos="1080"/>
        </w:tabs>
        <w:jc w:val="center"/>
        <w:outlineLvl w:val="0"/>
        <w:rPr>
          <w:del w:id="330" w:author=" jl" w:date="1999-03-12T10:11:00Z"/>
          <w:sz w:val="24"/>
        </w:rPr>
      </w:pPr>
    </w:p>
    <w:p w:rsidR="00B52AE6" w:rsidRDefault="00B52AE6">
      <w:pPr>
        <w:tabs>
          <w:tab w:val="left" w:pos="540"/>
          <w:tab w:val="left" w:pos="1080"/>
        </w:tabs>
        <w:jc w:val="center"/>
        <w:outlineLvl w:val="0"/>
        <w:rPr>
          <w:del w:id="331" w:author=" jl" w:date="1999-03-12T10:11:00Z"/>
          <w:sz w:val="24"/>
        </w:rPr>
      </w:pPr>
      <w:del w:id="332" w:author=" jl" w:date="1999-03-12T10:11:00Z">
        <w:r>
          <w:rPr>
            <w:sz w:val="24"/>
          </w:rPr>
          <w:delText>SUBJECT:  Report to Congress on Military Aviation Accident Investigations</w:delText>
        </w:r>
      </w:del>
    </w:p>
    <w:p w:rsidR="00B52AE6" w:rsidRDefault="00B52AE6">
      <w:pPr>
        <w:tabs>
          <w:tab w:val="left" w:pos="540"/>
          <w:tab w:val="left" w:pos="1080"/>
        </w:tabs>
        <w:jc w:val="center"/>
        <w:outlineLvl w:val="0"/>
        <w:rPr>
          <w:del w:id="333" w:author=" jl" w:date="1999-03-12T10:11:00Z"/>
          <w:sz w:val="24"/>
        </w:rPr>
      </w:pPr>
    </w:p>
    <w:p w:rsidR="00B52AE6" w:rsidRDefault="00B52AE6">
      <w:pPr>
        <w:tabs>
          <w:tab w:val="left" w:pos="540"/>
          <w:tab w:val="left" w:pos="1080"/>
        </w:tabs>
        <w:jc w:val="center"/>
        <w:outlineLvl w:val="0"/>
        <w:rPr>
          <w:del w:id="334" w:author=" jl" w:date="1999-03-12T10:11:00Z"/>
          <w:sz w:val="24"/>
        </w:rPr>
      </w:pPr>
    </w:p>
    <w:p w:rsidR="00B52AE6" w:rsidRDefault="00B52AE6">
      <w:pPr>
        <w:tabs>
          <w:tab w:val="left" w:pos="540"/>
          <w:tab w:val="left" w:pos="1080"/>
        </w:tabs>
        <w:jc w:val="center"/>
        <w:outlineLvl w:val="0"/>
        <w:rPr>
          <w:del w:id="335" w:author=" jl" w:date="1999-03-12T10:11:00Z"/>
          <w:sz w:val="24"/>
        </w:rPr>
      </w:pPr>
    </w:p>
    <w:p w:rsidR="00B52AE6" w:rsidRDefault="00B52AE6">
      <w:pPr>
        <w:tabs>
          <w:tab w:val="left" w:pos="540"/>
          <w:tab w:val="left" w:pos="1080"/>
        </w:tabs>
        <w:jc w:val="center"/>
        <w:outlineLvl w:val="0"/>
        <w:rPr>
          <w:del w:id="336" w:author=" jl" w:date="1999-03-12T10:11:00Z"/>
          <w:sz w:val="24"/>
        </w:rPr>
      </w:pPr>
      <w:del w:id="337" w:author=" jl" w:date="1999-03-12T10:11:00Z">
        <w:r>
          <w:rPr>
            <w:sz w:val="24"/>
          </w:rPr>
          <w:delText>OASD(LA)--Linda</w:delText>
        </w:r>
        <w:r>
          <w:rPr>
            <w:sz w:val="24"/>
          </w:rPr>
          <w:tab/>
        </w:r>
      </w:del>
    </w:p>
    <w:p w:rsidR="00B52AE6" w:rsidRDefault="00B52AE6">
      <w:pPr>
        <w:tabs>
          <w:tab w:val="left" w:pos="540"/>
          <w:tab w:val="left" w:pos="1080"/>
        </w:tabs>
        <w:jc w:val="center"/>
        <w:outlineLvl w:val="0"/>
        <w:rPr>
          <w:del w:id="338" w:author=" jl" w:date="1999-03-12T10:11:00Z"/>
          <w:sz w:val="24"/>
        </w:rPr>
      </w:pPr>
    </w:p>
    <w:p w:rsidR="00B52AE6" w:rsidRDefault="00B52AE6">
      <w:pPr>
        <w:tabs>
          <w:tab w:val="left" w:pos="540"/>
          <w:tab w:val="left" w:pos="1080"/>
        </w:tabs>
        <w:jc w:val="center"/>
        <w:outlineLvl w:val="0"/>
        <w:rPr>
          <w:del w:id="339" w:author=" jl" w:date="1999-03-12T10:11:00Z"/>
          <w:sz w:val="24"/>
        </w:rPr>
      </w:pPr>
      <w:del w:id="340" w:author=" jl" w:date="1999-03-12T10:11:00Z">
        <w:r>
          <w:rPr>
            <w:sz w:val="24"/>
          </w:rPr>
          <w:delText xml:space="preserve">CAIR -- Brenda </w:delText>
        </w:r>
      </w:del>
    </w:p>
    <w:p w:rsidR="00B52AE6" w:rsidRDefault="00B52AE6">
      <w:pPr>
        <w:tabs>
          <w:tab w:val="left" w:pos="540"/>
          <w:tab w:val="left" w:pos="1080"/>
        </w:tabs>
        <w:jc w:val="center"/>
        <w:outlineLvl w:val="0"/>
        <w:rPr>
          <w:del w:id="341" w:author=" jl" w:date="1999-03-12T10:11:00Z"/>
          <w:sz w:val="24"/>
        </w:rPr>
      </w:pPr>
      <w:del w:id="342" w:author=" jl" w:date="1999-03-12T10:11:00Z">
        <w:r>
          <w:rPr>
            <w:sz w:val="24"/>
          </w:rPr>
          <w:tab/>
        </w:r>
      </w:del>
    </w:p>
    <w:p w:rsidR="00B52AE6" w:rsidRDefault="00B52AE6">
      <w:pPr>
        <w:tabs>
          <w:tab w:val="left" w:pos="540"/>
          <w:tab w:val="left" w:pos="1080"/>
        </w:tabs>
        <w:jc w:val="center"/>
        <w:outlineLvl w:val="0"/>
        <w:rPr>
          <w:del w:id="343" w:author=" jl" w:date="1999-03-12T10:11:00Z"/>
          <w:sz w:val="24"/>
        </w:rPr>
      </w:pPr>
      <w:del w:id="344" w:author=" jl" w:date="1999-03-12T10:11:00Z">
        <w:r>
          <w:rPr>
            <w:sz w:val="24"/>
          </w:rPr>
          <w:delText>Army Safety -- Jim</w:delText>
        </w:r>
      </w:del>
    </w:p>
    <w:p w:rsidR="00B52AE6" w:rsidRDefault="00B52AE6">
      <w:pPr>
        <w:tabs>
          <w:tab w:val="left" w:pos="540"/>
          <w:tab w:val="left" w:pos="1080"/>
        </w:tabs>
        <w:jc w:val="center"/>
        <w:outlineLvl w:val="0"/>
        <w:rPr>
          <w:del w:id="345" w:author=" jl" w:date="1999-03-12T10:11:00Z"/>
          <w:sz w:val="24"/>
        </w:rPr>
      </w:pPr>
      <w:del w:id="346" w:author=" jl" w:date="1999-03-12T10:11:00Z">
        <w:r>
          <w:rPr>
            <w:sz w:val="24"/>
          </w:rPr>
          <w:tab/>
        </w:r>
      </w:del>
    </w:p>
    <w:p w:rsidR="00B52AE6" w:rsidRDefault="00B52AE6">
      <w:pPr>
        <w:tabs>
          <w:tab w:val="left" w:pos="540"/>
          <w:tab w:val="left" w:pos="1080"/>
        </w:tabs>
        <w:jc w:val="center"/>
        <w:outlineLvl w:val="0"/>
        <w:rPr>
          <w:del w:id="347" w:author=" jl" w:date="1999-03-12T10:11:00Z"/>
          <w:sz w:val="24"/>
        </w:rPr>
      </w:pPr>
      <w:del w:id="348" w:author=" jl" w:date="1999-03-12T10:11:00Z">
        <w:r>
          <w:rPr>
            <w:sz w:val="24"/>
          </w:rPr>
          <w:delText>Air Force Safety--Charlie</w:delText>
        </w:r>
        <w:r>
          <w:rPr>
            <w:sz w:val="24"/>
          </w:rPr>
          <w:tab/>
        </w:r>
      </w:del>
    </w:p>
    <w:p w:rsidR="00B52AE6" w:rsidRDefault="00B52AE6">
      <w:pPr>
        <w:tabs>
          <w:tab w:val="left" w:pos="540"/>
          <w:tab w:val="left" w:pos="1080"/>
        </w:tabs>
        <w:jc w:val="center"/>
        <w:outlineLvl w:val="0"/>
        <w:rPr>
          <w:del w:id="349" w:author=" jl" w:date="1999-03-12T10:11:00Z"/>
          <w:sz w:val="24"/>
        </w:rPr>
      </w:pPr>
    </w:p>
    <w:p w:rsidR="00B52AE6" w:rsidRDefault="00B52AE6">
      <w:pPr>
        <w:tabs>
          <w:tab w:val="left" w:pos="540"/>
          <w:tab w:val="left" w:pos="1080"/>
        </w:tabs>
        <w:jc w:val="center"/>
        <w:outlineLvl w:val="0"/>
        <w:rPr>
          <w:del w:id="350" w:author=" jl" w:date="1999-03-12T10:11:00Z"/>
          <w:sz w:val="24"/>
        </w:rPr>
      </w:pPr>
      <w:del w:id="351" w:author=" jl" w:date="1999-03-12T10:11:00Z">
        <w:r>
          <w:rPr>
            <w:sz w:val="24"/>
          </w:rPr>
          <w:delText>Navy Safety--Tim</w:delText>
        </w:r>
        <w:r>
          <w:rPr>
            <w:sz w:val="24"/>
          </w:rPr>
          <w:tab/>
        </w:r>
      </w:del>
    </w:p>
    <w:p w:rsidR="00B52AE6" w:rsidRDefault="00B52AE6">
      <w:pPr>
        <w:tabs>
          <w:tab w:val="left" w:pos="540"/>
          <w:tab w:val="left" w:pos="1080"/>
        </w:tabs>
        <w:jc w:val="center"/>
        <w:outlineLvl w:val="0"/>
        <w:rPr>
          <w:del w:id="352" w:author=" jl" w:date="1999-03-12T10:11:00Z"/>
          <w:sz w:val="24"/>
        </w:rPr>
      </w:pPr>
    </w:p>
    <w:p w:rsidR="00B52AE6" w:rsidRDefault="00B52AE6">
      <w:pPr>
        <w:tabs>
          <w:tab w:val="left" w:pos="540"/>
          <w:tab w:val="left" w:pos="1080"/>
        </w:tabs>
        <w:jc w:val="center"/>
        <w:outlineLvl w:val="0"/>
        <w:rPr>
          <w:del w:id="353" w:author=" jl" w:date="1999-03-12T10:11:00Z"/>
          <w:sz w:val="24"/>
        </w:rPr>
      </w:pPr>
      <w:del w:id="354" w:author=" jl" w:date="1999-03-12T10:11:00Z">
        <w:r>
          <w:rPr>
            <w:sz w:val="24"/>
          </w:rPr>
          <w:delText>Office of General Counsel--Dan</w:delText>
        </w:r>
        <w:r>
          <w:rPr>
            <w:sz w:val="24"/>
          </w:rPr>
          <w:tab/>
        </w:r>
      </w:del>
    </w:p>
    <w:p w:rsidR="00B52AE6" w:rsidRDefault="00B52AE6">
      <w:pPr>
        <w:tabs>
          <w:tab w:val="left" w:pos="540"/>
          <w:tab w:val="left" w:pos="1080"/>
        </w:tabs>
        <w:jc w:val="center"/>
        <w:outlineLvl w:val="0"/>
        <w:rPr>
          <w:del w:id="355" w:author=" jl" w:date="1999-03-12T10:11:00Z"/>
          <w:sz w:val="24"/>
        </w:rPr>
      </w:pPr>
    </w:p>
    <w:p w:rsidR="00B52AE6" w:rsidRDefault="00B52AE6">
      <w:pPr>
        <w:tabs>
          <w:tab w:val="left" w:pos="540"/>
          <w:tab w:val="left" w:pos="1080"/>
        </w:tabs>
        <w:rPr>
          <w:sz w:val="24"/>
        </w:rPr>
      </w:pPr>
      <w:del w:id="356" w:author=" jl" w:date="1999-03-12T10:11:00Z">
        <w:r>
          <w:rPr>
            <w:sz w:val="24"/>
          </w:rPr>
          <w:delText xml:space="preserve">Joint Staff -- Bruce Lindsey </w:delText>
        </w:r>
        <w:r>
          <w:rPr>
            <w:sz w:val="24"/>
          </w:rPr>
          <w:tab/>
        </w:r>
      </w:del>
    </w:p>
    <w:sectPr w:rsidR="00B52AE6">
      <w:headerReference w:type="default" r:id="rId67"/>
      <w:footerReference w:type="default" r:id="rId68"/>
      <w:headerReference w:type="first" r:id="rId69"/>
      <w:pgSz w:w="12240" w:h="15840" w:code="1"/>
      <w:pgMar w:top="1440" w:right="1440" w:bottom="1440" w:left="1440" w:header="720" w:footer="720" w:gutter="0"/>
      <w:pgNumType w:start="1"/>
      <w:cols w:space="720" w:equalWidth="0">
        <w:col w:w="936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508B" w:rsidRDefault="002A508B">
      <w:r>
        <w:separator/>
      </w:r>
    </w:p>
  </w:endnote>
  <w:endnote w:type="continuationSeparator" w:id="0">
    <w:p w:rsidR="002A508B" w:rsidRDefault="002A50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altName w:val="Courier New"/>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2AE6" w:rsidRDefault="00B52AE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52AE6" w:rsidRDefault="00B52AE6">
    <w:pPr>
      <w:pStyle w:val="Footer"/>
      <w:ind w:right="360"/>
      <w:rPr>
        <w:sz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2AE6" w:rsidRDefault="00B52AE6">
    <w:pPr>
      <w:pStyle w:val="Footer"/>
      <w:ind w:right="360"/>
      <w:rPr>
        <w:sz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2AE6" w:rsidRDefault="00B52AE6">
    <w:pPr>
      <w:pStyle w:val="Footer"/>
      <w:ind w:right="360"/>
      <w:rPr>
        <w:sz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2AE6" w:rsidRDefault="00B52AE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iii</w:t>
    </w:r>
    <w:r>
      <w:rPr>
        <w:rStyle w:val="PageNumber"/>
      </w:rPr>
      <w:fldChar w:fldCharType="end"/>
    </w:r>
  </w:p>
  <w:p w:rsidR="00B52AE6" w:rsidRDefault="00B52AE6">
    <w:pPr>
      <w:pStyle w:val="Footer"/>
      <w:ind w:right="360"/>
      <w:jc w:val="right"/>
      <w:rPr>
        <w:sz w:val="24"/>
      </w:rPr>
    </w:pPr>
    <w:r>
      <w:rPr>
        <w:sz w:val="24"/>
      </w:rPr>
      <w:fldChar w:fldCharType="begin"/>
    </w:r>
    <w:r>
      <w:rPr>
        <w:sz w:val="24"/>
      </w:rPr>
      <w:instrText xml:space="preserve"> DATE \@ "MM/dd/yy" </w:instrText>
    </w:r>
    <w:r>
      <w:rPr>
        <w:sz w:val="24"/>
      </w:rPr>
      <w:fldChar w:fldCharType="separate"/>
    </w:r>
    <w:r w:rsidR="000838EA">
      <w:rPr>
        <w:noProof/>
        <w:sz w:val="24"/>
      </w:rPr>
      <w:t>06/26/12</w:t>
    </w:r>
    <w:r>
      <w:rPr>
        <w:sz w:val="24"/>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2AE6" w:rsidRDefault="00B52AE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47</w:t>
    </w:r>
    <w:r>
      <w:rPr>
        <w:rStyle w:val="PageNumber"/>
      </w:rPr>
      <w:fldChar w:fldCharType="end"/>
    </w:r>
  </w:p>
  <w:p w:rsidR="00B52AE6" w:rsidRDefault="00B52AE6">
    <w:pPr>
      <w:pStyle w:val="Footer"/>
      <w:ind w:right="360"/>
      <w:rPr>
        <w:i/>
        <w:sz w:val="24"/>
      </w:rPr>
    </w:pPr>
    <w:r>
      <w:rPr>
        <w:i/>
        <w:sz w:val="24"/>
      </w:rPr>
      <w:t>Department of Defense Motor Safety Initiatives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508B" w:rsidRDefault="002A508B">
      <w:r>
        <w:separator/>
      </w:r>
    </w:p>
  </w:footnote>
  <w:footnote w:type="continuationSeparator" w:id="0">
    <w:p w:rsidR="002A508B" w:rsidRDefault="002A50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2AE6" w:rsidRDefault="00B52AE6">
    <w:pPr>
      <w:pStyle w:val="Header"/>
      <w:rPr>
        <w:sz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2AE6" w:rsidRDefault="00B52AE6">
    <w:pPr>
      <w:pStyle w:val="Header"/>
      <w:rPr>
        <w:sz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2AE6" w:rsidRDefault="00B52AE6">
    <w:pPr>
      <w:pStyle w:val="Header"/>
      <w:rPr>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81A0A"/>
    <w:multiLevelType w:val="hybridMultilevel"/>
    <w:tmpl w:val="2A94C268"/>
    <w:lvl w:ilvl="0">
      <w:start w:val="1"/>
      <w:numFmt w:val="bullet"/>
      <w:lvlText w:val=""/>
      <w:lvlJc w:val="left"/>
      <w:pPr>
        <w:tabs>
          <w:tab w:val="num" w:pos="1080"/>
        </w:tabs>
        <w:ind w:left="1080" w:hanging="360"/>
      </w:pPr>
      <w:rPr>
        <w:rFonts w:ascii="Symbol" w:hAnsi="Symbol" w:hint="default"/>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1">
    <w:nsid w:val="040E4E89"/>
    <w:multiLevelType w:val="hybridMultilevel"/>
    <w:tmpl w:val="69A6887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
    <w:nsid w:val="099968DF"/>
    <w:multiLevelType w:val="hybridMultilevel"/>
    <w:tmpl w:val="16A886CE"/>
    <w:lvl w:ilvl="0">
      <w:start w:val="1"/>
      <w:numFmt w:val="bullet"/>
      <w:lvlText w:val=""/>
      <w:lvlJc w:val="left"/>
      <w:pPr>
        <w:tabs>
          <w:tab w:val="num" w:pos="1080"/>
        </w:tabs>
        <w:ind w:left="1080" w:hanging="360"/>
      </w:pPr>
      <w:rPr>
        <w:rFonts w:ascii="Symbol" w:hAnsi="Symbol" w:hint="default"/>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3">
    <w:nsid w:val="0ABE5E86"/>
    <w:multiLevelType w:val="hybridMultilevel"/>
    <w:tmpl w:val="21F0783E"/>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
    <w:nsid w:val="16306357"/>
    <w:multiLevelType w:val="hybridMultilevel"/>
    <w:tmpl w:val="8EF00ED0"/>
    <w:lvl w:ilvl="0">
      <w:start w:val="1"/>
      <w:numFmt w:val="bullet"/>
      <w:lvlText w:val=""/>
      <w:lvlJc w:val="left"/>
      <w:pPr>
        <w:tabs>
          <w:tab w:val="num" w:pos="1260"/>
        </w:tabs>
        <w:ind w:left="1260" w:hanging="360"/>
      </w:pPr>
      <w:rPr>
        <w:rFonts w:ascii="Symbol" w:hAnsi="Symbol" w:hint="default"/>
      </w:rPr>
    </w:lvl>
    <w:lvl w:ilvl="1" w:tentative="1">
      <w:start w:val="1"/>
      <w:numFmt w:val="bullet"/>
      <w:lvlText w:val="o"/>
      <w:lvlJc w:val="left"/>
      <w:pPr>
        <w:tabs>
          <w:tab w:val="num" w:pos="1980"/>
        </w:tabs>
        <w:ind w:left="1980" w:hanging="360"/>
      </w:pPr>
      <w:rPr>
        <w:rFonts w:ascii="Courier New" w:hAnsi="Courier New" w:hint="default"/>
      </w:rPr>
    </w:lvl>
    <w:lvl w:ilvl="2" w:tentative="1">
      <w:start w:val="1"/>
      <w:numFmt w:val="bullet"/>
      <w:lvlText w:val=""/>
      <w:lvlJc w:val="left"/>
      <w:pPr>
        <w:tabs>
          <w:tab w:val="num" w:pos="2700"/>
        </w:tabs>
        <w:ind w:left="2700" w:hanging="360"/>
      </w:pPr>
      <w:rPr>
        <w:rFonts w:ascii="Wingdings" w:hAnsi="Wingdings" w:hint="default"/>
      </w:rPr>
    </w:lvl>
    <w:lvl w:ilvl="3" w:tentative="1">
      <w:start w:val="1"/>
      <w:numFmt w:val="bullet"/>
      <w:lvlText w:val=""/>
      <w:lvlJc w:val="left"/>
      <w:pPr>
        <w:tabs>
          <w:tab w:val="num" w:pos="3420"/>
        </w:tabs>
        <w:ind w:left="3420" w:hanging="360"/>
      </w:pPr>
      <w:rPr>
        <w:rFonts w:ascii="Symbol" w:hAnsi="Symbol" w:hint="default"/>
      </w:rPr>
    </w:lvl>
    <w:lvl w:ilvl="4" w:tentative="1">
      <w:start w:val="1"/>
      <w:numFmt w:val="bullet"/>
      <w:lvlText w:val="o"/>
      <w:lvlJc w:val="left"/>
      <w:pPr>
        <w:tabs>
          <w:tab w:val="num" w:pos="4140"/>
        </w:tabs>
        <w:ind w:left="4140" w:hanging="360"/>
      </w:pPr>
      <w:rPr>
        <w:rFonts w:ascii="Courier New" w:hAnsi="Courier New" w:hint="default"/>
      </w:rPr>
    </w:lvl>
    <w:lvl w:ilvl="5" w:tentative="1">
      <w:start w:val="1"/>
      <w:numFmt w:val="bullet"/>
      <w:lvlText w:val=""/>
      <w:lvlJc w:val="left"/>
      <w:pPr>
        <w:tabs>
          <w:tab w:val="num" w:pos="4860"/>
        </w:tabs>
        <w:ind w:left="4860" w:hanging="360"/>
      </w:pPr>
      <w:rPr>
        <w:rFonts w:ascii="Wingdings" w:hAnsi="Wingdings" w:hint="default"/>
      </w:rPr>
    </w:lvl>
    <w:lvl w:ilvl="6" w:tentative="1">
      <w:start w:val="1"/>
      <w:numFmt w:val="bullet"/>
      <w:lvlText w:val=""/>
      <w:lvlJc w:val="left"/>
      <w:pPr>
        <w:tabs>
          <w:tab w:val="num" w:pos="5580"/>
        </w:tabs>
        <w:ind w:left="5580" w:hanging="360"/>
      </w:pPr>
      <w:rPr>
        <w:rFonts w:ascii="Symbol" w:hAnsi="Symbol" w:hint="default"/>
      </w:rPr>
    </w:lvl>
    <w:lvl w:ilvl="7" w:tentative="1">
      <w:start w:val="1"/>
      <w:numFmt w:val="bullet"/>
      <w:lvlText w:val="o"/>
      <w:lvlJc w:val="left"/>
      <w:pPr>
        <w:tabs>
          <w:tab w:val="num" w:pos="6300"/>
        </w:tabs>
        <w:ind w:left="6300" w:hanging="360"/>
      </w:pPr>
      <w:rPr>
        <w:rFonts w:ascii="Courier New" w:hAnsi="Courier New" w:hint="default"/>
      </w:rPr>
    </w:lvl>
    <w:lvl w:ilvl="8" w:tentative="1">
      <w:start w:val="1"/>
      <w:numFmt w:val="bullet"/>
      <w:lvlText w:val=""/>
      <w:lvlJc w:val="left"/>
      <w:pPr>
        <w:tabs>
          <w:tab w:val="num" w:pos="7020"/>
        </w:tabs>
        <w:ind w:left="7020" w:hanging="360"/>
      </w:pPr>
      <w:rPr>
        <w:rFonts w:ascii="Wingdings" w:hAnsi="Wingdings" w:hint="default"/>
      </w:rPr>
    </w:lvl>
  </w:abstractNum>
  <w:abstractNum w:abstractNumId="5">
    <w:nsid w:val="2013439C"/>
    <w:multiLevelType w:val="hybridMultilevel"/>
    <w:tmpl w:val="E18A0A30"/>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
    <w:nsid w:val="202D04C2"/>
    <w:multiLevelType w:val="hybridMultilevel"/>
    <w:tmpl w:val="4E464638"/>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
    <w:nsid w:val="225608B1"/>
    <w:multiLevelType w:val="hybridMultilevel"/>
    <w:tmpl w:val="89B09C26"/>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
    <w:nsid w:val="239E26BD"/>
    <w:multiLevelType w:val="hybridMultilevel"/>
    <w:tmpl w:val="C3F403CC"/>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
    <w:nsid w:val="25E91077"/>
    <w:multiLevelType w:val="hybridMultilevel"/>
    <w:tmpl w:val="9446D996"/>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
    <w:nsid w:val="27EE1B27"/>
    <w:multiLevelType w:val="hybridMultilevel"/>
    <w:tmpl w:val="AD3E91A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
    <w:nsid w:val="42515F6B"/>
    <w:multiLevelType w:val="hybridMultilevel"/>
    <w:tmpl w:val="CDAE087E"/>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2">
    <w:nsid w:val="45993B92"/>
    <w:multiLevelType w:val="hybridMultilevel"/>
    <w:tmpl w:val="67AE109C"/>
    <w:lvl w:ilvl="0">
      <w:start w:val="1"/>
      <w:numFmt w:val="bullet"/>
      <w:lvlText w:val=""/>
      <w:lvlJc w:val="left"/>
      <w:pPr>
        <w:tabs>
          <w:tab w:val="num" w:pos="720"/>
        </w:tabs>
        <w:ind w:left="720" w:hanging="360"/>
      </w:pPr>
      <w:rPr>
        <w:rFonts w:ascii="Symbol" w:hAnsi="Symbol"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nsid w:val="4A2B15E8"/>
    <w:multiLevelType w:val="hybridMultilevel"/>
    <w:tmpl w:val="4F26F22C"/>
    <w:lvl w:ilvl="0">
      <w:start w:val="1"/>
      <w:numFmt w:val="bullet"/>
      <w:lvlText w:val=""/>
      <w:lvlJc w:val="left"/>
      <w:pPr>
        <w:tabs>
          <w:tab w:val="num" w:pos="1080"/>
        </w:tabs>
        <w:ind w:left="1080" w:hanging="360"/>
      </w:pPr>
      <w:rPr>
        <w:rFonts w:ascii="Symbol" w:hAnsi="Symbol" w:hint="default"/>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14">
    <w:nsid w:val="4B897E75"/>
    <w:multiLevelType w:val="hybridMultilevel"/>
    <w:tmpl w:val="523E95E6"/>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5">
    <w:nsid w:val="58877271"/>
    <w:multiLevelType w:val="hybridMultilevel"/>
    <w:tmpl w:val="2E40BEDA"/>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6">
    <w:nsid w:val="627A2CC8"/>
    <w:multiLevelType w:val="hybridMultilevel"/>
    <w:tmpl w:val="6D224DD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7">
    <w:nsid w:val="6F5725E1"/>
    <w:multiLevelType w:val="hybridMultilevel"/>
    <w:tmpl w:val="A8041EF6"/>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8"/>
  </w:num>
  <w:num w:numId="3">
    <w:abstractNumId w:val="16"/>
  </w:num>
  <w:num w:numId="4">
    <w:abstractNumId w:val="1"/>
  </w:num>
  <w:num w:numId="5">
    <w:abstractNumId w:val="10"/>
  </w:num>
  <w:num w:numId="6">
    <w:abstractNumId w:val="17"/>
  </w:num>
  <w:num w:numId="7">
    <w:abstractNumId w:val="6"/>
  </w:num>
  <w:num w:numId="8">
    <w:abstractNumId w:val="4"/>
  </w:num>
  <w:num w:numId="9">
    <w:abstractNumId w:val="14"/>
  </w:num>
  <w:num w:numId="10">
    <w:abstractNumId w:val="3"/>
  </w:num>
  <w:num w:numId="11">
    <w:abstractNumId w:val="5"/>
  </w:num>
  <w:num w:numId="12">
    <w:abstractNumId w:val="7"/>
  </w:num>
  <w:num w:numId="13">
    <w:abstractNumId w:val="13"/>
  </w:num>
  <w:num w:numId="14">
    <w:abstractNumId w:val="9"/>
  </w:num>
  <w:num w:numId="15">
    <w:abstractNumId w:val="2"/>
  </w:num>
  <w:num w:numId="16">
    <w:abstractNumId w:val="0"/>
  </w:num>
  <w:num w:numId="17">
    <w:abstractNumId w:val="11"/>
  </w:num>
  <w:num w:numId="18">
    <w:abstractNumId w:val="1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embedSystemFonts/>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2AE6"/>
    <w:rsid w:val="000838EA"/>
    <w:rsid w:val="002A508B"/>
    <w:rsid w:val="00B52A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lace"/>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date"/>
  <w:smartTagType w:namespaceuri="urn:schemas-microsoft-com:office:smarttags" w:name="time"/>
  <w:smartTagType w:namespaceuri="urn:schemas-microsoft-com:office:smarttags" w:name="City"/>
  <w:shapeDefaults>
    <o:shapedefaults v:ext="edit" spidmax="1033" fill="f" fillcolor="white" stroke="f">
      <v:fill color="white" on="f"/>
      <v:stroke on="f"/>
      <o:colormru v:ext="edit" colors="#dd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w:eastAsia="Times New Roman" w:hAnsi="Courier"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6"/>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spacing w:before="240" w:after="60"/>
      <w:outlineLvl w:val="2"/>
    </w:pPr>
    <w:rPr>
      <w:rFonts w:ascii="Arial" w:hAnsi="Arial" w:cs="Arial"/>
      <w:b/>
      <w:bCs/>
      <w:szCs w:val="26"/>
    </w:rPr>
  </w:style>
  <w:style w:type="paragraph" w:styleId="Heading4">
    <w:name w:val="heading 4"/>
    <w:basedOn w:val="Normal"/>
    <w:qFormat/>
    <w:pPr>
      <w:ind w:left="360"/>
      <w:outlineLvl w:val="3"/>
    </w:pPr>
    <w:rPr>
      <w:sz w:val="24"/>
      <w:u w:val="single"/>
    </w:rPr>
  </w:style>
  <w:style w:type="paragraph" w:styleId="Heading5">
    <w:name w:val="heading 5"/>
    <w:basedOn w:val="Normal"/>
    <w:qFormat/>
    <w:pPr>
      <w:ind w:left="720"/>
      <w:outlineLvl w:val="4"/>
    </w:pPr>
    <w:rPr>
      <w:b/>
    </w:rPr>
  </w:style>
  <w:style w:type="paragraph" w:styleId="Heading6">
    <w:name w:val="heading 6"/>
    <w:basedOn w:val="Normal"/>
    <w:qFormat/>
    <w:pPr>
      <w:ind w:left="720"/>
      <w:outlineLvl w:val="5"/>
    </w:pPr>
    <w:rPr>
      <w:u w:val="single"/>
    </w:rPr>
  </w:style>
  <w:style w:type="paragraph" w:styleId="Heading7">
    <w:name w:val="heading 7"/>
    <w:basedOn w:val="Normal"/>
    <w:qFormat/>
    <w:pPr>
      <w:ind w:left="720"/>
      <w:outlineLvl w:val="6"/>
    </w:pPr>
    <w:rPr>
      <w:i/>
    </w:rPr>
  </w:style>
  <w:style w:type="paragraph" w:styleId="Heading8">
    <w:name w:val="heading 8"/>
    <w:basedOn w:val="Normal"/>
    <w:qFormat/>
    <w:pPr>
      <w:ind w:left="720"/>
      <w:outlineLvl w:val="7"/>
    </w:pPr>
    <w:rPr>
      <w:i/>
    </w:rPr>
  </w:style>
  <w:style w:type="paragraph" w:styleId="Heading9">
    <w:name w:val="heading 9"/>
    <w:basedOn w:val="Normal"/>
    <w:qFormat/>
    <w:pPr>
      <w:ind w:left="720"/>
      <w:outlineLvl w:val="8"/>
    </w:pPr>
    <w:rPr>
      <w:i/>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paragraph" w:styleId="FootnoteText">
    <w:name w:val="footnote text"/>
    <w:basedOn w:val="Normal"/>
    <w:semiHidden/>
  </w:style>
  <w:style w:type="paragraph" w:styleId="DocumentMap">
    <w:name w:val="Document Map"/>
    <w:basedOn w:val="Normal"/>
    <w:semiHidden/>
    <w:pPr>
      <w:shd w:val="clear" w:color="auto" w:fill="000080"/>
    </w:pPr>
    <w:rPr>
      <w:rFonts w:ascii="Tahoma" w:hAnsi="Tahoma"/>
    </w:rPr>
  </w:style>
  <w:style w:type="character" w:styleId="CommentReference">
    <w:name w:val="annotation reference"/>
    <w:basedOn w:val="DefaultParagraphFont"/>
    <w:semiHidden/>
    <w:rPr>
      <w:sz w:val="16"/>
    </w:rPr>
  </w:style>
  <w:style w:type="paragraph" w:styleId="CommentText">
    <w:name w:val="annotation text"/>
    <w:basedOn w:val="Normal"/>
    <w:semiHidden/>
  </w:style>
  <w:style w:type="character" w:styleId="Hyperlink">
    <w:name w:val="Hyperlink"/>
    <w:basedOn w:val="DefaultParagraphFont"/>
    <w:rPr>
      <w:color w:val="0000FF"/>
      <w:u w:val="single"/>
    </w:rPr>
  </w:style>
  <w:style w:type="character" w:styleId="Emphasis">
    <w:name w:val="Emphasis"/>
    <w:basedOn w:val="DefaultParagraphFont"/>
    <w:qFormat/>
    <w:rPr>
      <w:i/>
      <w:iCs/>
    </w:rPr>
  </w:style>
  <w:style w:type="paragraph" w:styleId="NormalWeb">
    <w:name w:val="Normal (Web)"/>
    <w:basedOn w:val="Normal"/>
    <w:pPr>
      <w:spacing w:before="100" w:beforeAutospacing="1" w:after="100" w:afterAutospacing="1"/>
      <w:textAlignment w:val="baseline"/>
    </w:pPr>
    <w:rPr>
      <w:rFonts w:ascii="Verdana" w:hAnsi="Verdana"/>
    </w:rPr>
  </w:style>
  <w:style w:type="character" w:customStyle="1" w:styleId="footnote1">
    <w:name w:val="footnote1"/>
    <w:basedOn w:val="DefaultParagraphFont"/>
    <w:rPr>
      <w:rFonts w:ascii="Verdana" w:hAnsi="Verdana" w:hint="default"/>
      <w:i w:val="0"/>
      <w:iCs w:val="0"/>
      <w:strike w:val="0"/>
      <w:dstrike w:val="0"/>
      <w:spacing w:val="0"/>
      <w:sz w:val="16"/>
      <w:szCs w:val="16"/>
      <w:u w:val="none"/>
      <w:effect w:val="none"/>
    </w:rPr>
  </w:style>
  <w:style w:type="character" w:styleId="Strong">
    <w:name w:val="Strong"/>
    <w:basedOn w:val="DefaultParagraphFont"/>
    <w:qFormat/>
    <w:rPr>
      <w:b/>
      <w:bCs/>
    </w:rPr>
  </w:style>
  <w:style w:type="paragraph" w:customStyle="1" w:styleId="smalllink">
    <w:name w:val="smalllink"/>
    <w:basedOn w:val="Normal"/>
    <w:pPr>
      <w:spacing w:before="100" w:beforeAutospacing="1" w:after="100" w:afterAutospacing="1"/>
    </w:pPr>
    <w:rPr>
      <w:rFonts w:ascii="Arial" w:hAnsi="Arial" w:cs="Arial"/>
      <w:color w:val="000080"/>
    </w:rPr>
  </w:style>
  <w:style w:type="paragraph" w:customStyle="1" w:styleId="bar">
    <w:name w:val="bar"/>
    <w:basedOn w:val="Normal"/>
    <w:pPr>
      <w:shd w:val="clear" w:color="auto" w:fill="000080"/>
      <w:spacing w:before="100" w:beforeAutospacing="1" w:after="100" w:afterAutospacing="1"/>
    </w:pPr>
    <w:rPr>
      <w:rFonts w:ascii="Arial" w:hAnsi="Arial" w:cs="Arial"/>
      <w:b/>
      <w:bCs/>
      <w:color w:val="FFFFFF"/>
    </w:rPr>
  </w:style>
  <w:style w:type="character" w:styleId="FollowedHyperlink">
    <w:name w:val="FollowedHyperlink"/>
    <w:basedOn w:val="DefaultParagraphFont"/>
    <w:rPr>
      <w:color w:val="800080"/>
      <w:u w:val="single"/>
    </w:rPr>
  </w:style>
  <w:style w:type="paragraph" w:styleId="BodyTextIndent2">
    <w:name w:val="Body Text Indent 2"/>
    <w:basedOn w:val="Normal"/>
    <w:pPr>
      <w:tabs>
        <w:tab w:val="num" w:pos="720"/>
      </w:tabs>
      <w:ind w:firstLine="360"/>
    </w:pPr>
  </w:style>
  <w:style w:type="paragraph" w:styleId="Caption">
    <w:name w:val="caption"/>
    <w:basedOn w:val="Normal"/>
    <w:next w:val="Normal"/>
    <w:qFormat/>
    <w:pPr>
      <w:spacing w:before="120" w:after="120"/>
    </w:pPr>
    <w:rPr>
      <w:b/>
      <w:bCs/>
    </w:rPr>
  </w:style>
  <w:style w:type="paragraph" w:styleId="BodyTextIndent">
    <w:name w:val="Body Text Indent"/>
    <w:basedOn w:val="Normal"/>
    <w:pPr>
      <w:spacing w:after="120"/>
      <w:ind w:left="360"/>
    </w:pPr>
    <w:rPr>
      <w:rFonts w:ascii="Courier New" w:hAnsi="Courier New"/>
      <w:sz w:val="24"/>
    </w:rPr>
  </w:style>
  <w:style w:type="paragraph" w:styleId="BodyText3">
    <w:name w:val="Body Text 3"/>
    <w:basedOn w:val="Normal"/>
    <w:pPr>
      <w:spacing w:after="120"/>
    </w:pPr>
    <w:rPr>
      <w:rFonts w:ascii="Arial" w:hAnsi="Arial"/>
      <w:sz w:val="16"/>
      <w:szCs w:val="16"/>
    </w:rPr>
  </w:style>
  <w:style w:type="character" w:styleId="PageNumber">
    <w:name w:val="page number"/>
    <w:basedOn w:val="DefaultParagraphFont"/>
    <w:rPr>
      <w:rFonts w:ascii="Times New Roman" w:hAnsi="Times New Roman"/>
      <w:sz w:val="24"/>
    </w:rPr>
  </w:style>
  <w:style w:type="paragraph" w:styleId="BodyText">
    <w:name w:val="Body Text"/>
    <w:basedOn w:val="Normal"/>
    <w:pPr>
      <w:spacing w:after="120"/>
    </w:pPr>
  </w:style>
  <w:style w:type="paragraph" w:customStyle="1" w:styleId="xl22">
    <w:name w:val="xl22"/>
    <w:basedOn w:val="Normal"/>
    <w:pPr>
      <w:spacing w:before="100" w:beforeAutospacing="1" w:after="100" w:afterAutospacing="1"/>
      <w:jc w:val="center"/>
    </w:pPr>
    <w:rPr>
      <w:rFonts w:ascii="Arial Unicode MS" w:eastAsia="Arial Unicode MS" w:hAnsi="Arial Unicode MS" w:cs="Arial Unicode MS"/>
      <w:sz w:val="24"/>
      <w:szCs w:val="24"/>
    </w:rPr>
  </w:style>
  <w:style w:type="paragraph" w:customStyle="1" w:styleId="xl24">
    <w:name w:val="xl24"/>
    <w:basedOn w:val="Normal"/>
    <w:pPr>
      <w:spacing w:before="100" w:beforeAutospacing="1" w:after="100" w:afterAutospacing="1"/>
    </w:pPr>
    <w:rPr>
      <w:sz w:val="24"/>
      <w:szCs w:val="24"/>
    </w:rPr>
  </w:style>
  <w:style w:type="paragraph" w:customStyle="1" w:styleId="ToAddressLetter">
    <w:name w:val="To Address Letter"/>
    <w:basedOn w:val="Normal"/>
    <w:pPr>
      <w:spacing w:before="200"/>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80"/>
    </w:pPr>
    <w:rPr>
      <w:rFonts w:ascii="Courier New" w:hAnsi="Courier New"/>
    </w:rPr>
  </w:style>
  <w:style w:type="character" w:customStyle="1" w:styleId="emailstyle19">
    <w:name w:val="emailstyle19"/>
    <w:basedOn w:val="DefaultParagraphFont"/>
    <w:semiHidden/>
    <w:rPr>
      <w:rFonts w:ascii="Arial" w:hAnsi="Arial" w:cs="Arial"/>
      <w:color w:val="000080"/>
      <w:sz w:val="20"/>
    </w:rPr>
  </w:style>
  <w:style w:type="paragraph" w:styleId="BodyTextIndent3">
    <w:name w:val="Body Text Indent 3"/>
    <w:basedOn w:val="Normal"/>
    <w:pPr>
      <w:ind w:firstLine="720"/>
    </w:pPr>
  </w:style>
  <w:style w:type="paragraph" w:styleId="BodyText2">
    <w:name w:val="Body Text 2"/>
    <w:basedOn w:val="Normal"/>
    <w:pPr>
      <w:tabs>
        <w:tab w:val="left" w:pos="960"/>
      </w:tabs>
    </w:pPr>
  </w:style>
  <w:style w:type="paragraph" w:styleId="BlockText">
    <w:name w:val="Block Text"/>
    <w:basedOn w:val="Normal"/>
    <w:pPr>
      <w:ind w:left="1440" w:right="1620"/>
      <w:jc w:val="center"/>
    </w:pPr>
    <w:rPr>
      <w:i/>
      <w:iCs/>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w:eastAsia="Times New Roman" w:hAnsi="Courier"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6"/>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spacing w:before="240" w:after="60"/>
      <w:outlineLvl w:val="2"/>
    </w:pPr>
    <w:rPr>
      <w:rFonts w:ascii="Arial" w:hAnsi="Arial" w:cs="Arial"/>
      <w:b/>
      <w:bCs/>
      <w:szCs w:val="26"/>
    </w:rPr>
  </w:style>
  <w:style w:type="paragraph" w:styleId="Heading4">
    <w:name w:val="heading 4"/>
    <w:basedOn w:val="Normal"/>
    <w:qFormat/>
    <w:pPr>
      <w:ind w:left="360"/>
      <w:outlineLvl w:val="3"/>
    </w:pPr>
    <w:rPr>
      <w:sz w:val="24"/>
      <w:u w:val="single"/>
    </w:rPr>
  </w:style>
  <w:style w:type="paragraph" w:styleId="Heading5">
    <w:name w:val="heading 5"/>
    <w:basedOn w:val="Normal"/>
    <w:qFormat/>
    <w:pPr>
      <w:ind w:left="720"/>
      <w:outlineLvl w:val="4"/>
    </w:pPr>
    <w:rPr>
      <w:b/>
    </w:rPr>
  </w:style>
  <w:style w:type="paragraph" w:styleId="Heading6">
    <w:name w:val="heading 6"/>
    <w:basedOn w:val="Normal"/>
    <w:qFormat/>
    <w:pPr>
      <w:ind w:left="720"/>
      <w:outlineLvl w:val="5"/>
    </w:pPr>
    <w:rPr>
      <w:u w:val="single"/>
    </w:rPr>
  </w:style>
  <w:style w:type="paragraph" w:styleId="Heading7">
    <w:name w:val="heading 7"/>
    <w:basedOn w:val="Normal"/>
    <w:qFormat/>
    <w:pPr>
      <w:ind w:left="720"/>
      <w:outlineLvl w:val="6"/>
    </w:pPr>
    <w:rPr>
      <w:i/>
    </w:rPr>
  </w:style>
  <w:style w:type="paragraph" w:styleId="Heading8">
    <w:name w:val="heading 8"/>
    <w:basedOn w:val="Normal"/>
    <w:qFormat/>
    <w:pPr>
      <w:ind w:left="720"/>
      <w:outlineLvl w:val="7"/>
    </w:pPr>
    <w:rPr>
      <w:i/>
    </w:rPr>
  </w:style>
  <w:style w:type="paragraph" w:styleId="Heading9">
    <w:name w:val="heading 9"/>
    <w:basedOn w:val="Normal"/>
    <w:qFormat/>
    <w:pPr>
      <w:ind w:left="720"/>
      <w:outlineLvl w:val="8"/>
    </w:pPr>
    <w:rPr>
      <w:i/>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paragraph" w:styleId="FootnoteText">
    <w:name w:val="footnote text"/>
    <w:basedOn w:val="Normal"/>
    <w:semiHidden/>
  </w:style>
  <w:style w:type="paragraph" w:styleId="DocumentMap">
    <w:name w:val="Document Map"/>
    <w:basedOn w:val="Normal"/>
    <w:semiHidden/>
    <w:pPr>
      <w:shd w:val="clear" w:color="auto" w:fill="000080"/>
    </w:pPr>
    <w:rPr>
      <w:rFonts w:ascii="Tahoma" w:hAnsi="Tahoma"/>
    </w:rPr>
  </w:style>
  <w:style w:type="character" w:styleId="CommentReference">
    <w:name w:val="annotation reference"/>
    <w:basedOn w:val="DefaultParagraphFont"/>
    <w:semiHidden/>
    <w:rPr>
      <w:sz w:val="16"/>
    </w:rPr>
  </w:style>
  <w:style w:type="paragraph" w:styleId="CommentText">
    <w:name w:val="annotation text"/>
    <w:basedOn w:val="Normal"/>
    <w:semiHidden/>
  </w:style>
  <w:style w:type="character" w:styleId="Hyperlink">
    <w:name w:val="Hyperlink"/>
    <w:basedOn w:val="DefaultParagraphFont"/>
    <w:rPr>
      <w:color w:val="0000FF"/>
      <w:u w:val="single"/>
    </w:rPr>
  </w:style>
  <w:style w:type="character" w:styleId="Emphasis">
    <w:name w:val="Emphasis"/>
    <w:basedOn w:val="DefaultParagraphFont"/>
    <w:qFormat/>
    <w:rPr>
      <w:i/>
      <w:iCs/>
    </w:rPr>
  </w:style>
  <w:style w:type="paragraph" w:styleId="NormalWeb">
    <w:name w:val="Normal (Web)"/>
    <w:basedOn w:val="Normal"/>
    <w:pPr>
      <w:spacing w:before="100" w:beforeAutospacing="1" w:after="100" w:afterAutospacing="1"/>
      <w:textAlignment w:val="baseline"/>
    </w:pPr>
    <w:rPr>
      <w:rFonts w:ascii="Verdana" w:hAnsi="Verdana"/>
    </w:rPr>
  </w:style>
  <w:style w:type="character" w:customStyle="1" w:styleId="footnote1">
    <w:name w:val="footnote1"/>
    <w:basedOn w:val="DefaultParagraphFont"/>
    <w:rPr>
      <w:rFonts w:ascii="Verdana" w:hAnsi="Verdana" w:hint="default"/>
      <w:i w:val="0"/>
      <w:iCs w:val="0"/>
      <w:strike w:val="0"/>
      <w:dstrike w:val="0"/>
      <w:spacing w:val="0"/>
      <w:sz w:val="16"/>
      <w:szCs w:val="16"/>
      <w:u w:val="none"/>
      <w:effect w:val="none"/>
    </w:rPr>
  </w:style>
  <w:style w:type="character" w:styleId="Strong">
    <w:name w:val="Strong"/>
    <w:basedOn w:val="DefaultParagraphFont"/>
    <w:qFormat/>
    <w:rPr>
      <w:b/>
      <w:bCs/>
    </w:rPr>
  </w:style>
  <w:style w:type="paragraph" w:customStyle="1" w:styleId="smalllink">
    <w:name w:val="smalllink"/>
    <w:basedOn w:val="Normal"/>
    <w:pPr>
      <w:spacing w:before="100" w:beforeAutospacing="1" w:after="100" w:afterAutospacing="1"/>
    </w:pPr>
    <w:rPr>
      <w:rFonts w:ascii="Arial" w:hAnsi="Arial" w:cs="Arial"/>
      <w:color w:val="000080"/>
    </w:rPr>
  </w:style>
  <w:style w:type="paragraph" w:customStyle="1" w:styleId="bar">
    <w:name w:val="bar"/>
    <w:basedOn w:val="Normal"/>
    <w:pPr>
      <w:shd w:val="clear" w:color="auto" w:fill="000080"/>
      <w:spacing w:before="100" w:beforeAutospacing="1" w:after="100" w:afterAutospacing="1"/>
    </w:pPr>
    <w:rPr>
      <w:rFonts w:ascii="Arial" w:hAnsi="Arial" w:cs="Arial"/>
      <w:b/>
      <w:bCs/>
      <w:color w:val="FFFFFF"/>
    </w:rPr>
  </w:style>
  <w:style w:type="character" w:styleId="FollowedHyperlink">
    <w:name w:val="FollowedHyperlink"/>
    <w:basedOn w:val="DefaultParagraphFont"/>
    <w:rPr>
      <w:color w:val="800080"/>
      <w:u w:val="single"/>
    </w:rPr>
  </w:style>
  <w:style w:type="paragraph" w:styleId="BodyTextIndent2">
    <w:name w:val="Body Text Indent 2"/>
    <w:basedOn w:val="Normal"/>
    <w:pPr>
      <w:tabs>
        <w:tab w:val="num" w:pos="720"/>
      </w:tabs>
      <w:ind w:firstLine="360"/>
    </w:pPr>
  </w:style>
  <w:style w:type="paragraph" w:styleId="Caption">
    <w:name w:val="caption"/>
    <w:basedOn w:val="Normal"/>
    <w:next w:val="Normal"/>
    <w:qFormat/>
    <w:pPr>
      <w:spacing w:before="120" w:after="120"/>
    </w:pPr>
    <w:rPr>
      <w:b/>
      <w:bCs/>
    </w:rPr>
  </w:style>
  <w:style w:type="paragraph" w:styleId="BodyTextIndent">
    <w:name w:val="Body Text Indent"/>
    <w:basedOn w:val="Normal"/>
    <w:pPr>
      <w:spacing w:after="120"/>
      <w:ind w:left="360"/>
    </w:pPr>
    <w:rPr>
      <w:rFonts w:ascii="Courier New" w:hAnsi="Courier New"/>
      <w:sz w:val="24"/>
    </w:rPr>
  </w:style>
  <w:style w:type="paragraph" w:styleId="BodyText3">
    <w:name w:val="Body Text 3"/>
    <w:basedOn w:val="Normal"/>
    <w:pPr>
      <w:spacing w:after="120"/>
    </w:pPr>
    <w:rPr>
      <w:rFonts w:ascii="Arial" w:hAnsi="Arial"/>
      <w:sz w:val="16"/>
      <w:szCs w:val="16"/>
    </w:rPr>
  </w:style>
  <w:style w:type="character" w:styleId="PageNumber">
    <w:name w:val="page number"/>
    <w:basedOn w:val="DefaultParagraphFont"/>
    <w:rPr>
      <w:rFonts w:ascii="Times New Roman" w:hAnsi="Times New Roman"/>
      <w:sz w:val="24"/>
    </w:rPr>
  </w:style>
  <w:style w:type="paragraph" w:styleId="BodyText">
    <w:name w:val="Body Text"/>
    <w:basedOn w:val="Normal"/>
    <w:pPr>
      <w:spacing w:after="120"/>
    </w:pPr>
  </w:style>
  <w:style w:type="paragraph" w:customStyle="1" w:styleId="xl22">
    <w:name w:val="xl22"/>
    <w:basedOn w:val="Normal"/>
    <w:pPr>
      <w:spacing w:before="100" w:beforeAutospacing="1" w:after="100" w:afterAutospacing="1"/>
      <w:jc w:val="center"/>
    </w:pPr>
    <w:rPr>
      <w:rFonts w:ascii="Arial Unicode MS" w:eastAsia="Arial Unicode MS" w:hAnsi="Arial Unicode MS" w:cs="Arial Unicode MS"/>
      <w:sz w:val="24"/>
      <w:szCs w:val="24"/>
    </w:rPr>
  </w:style>
  <w:style w:type="paragraph" w:customStyle="1" w:styleId="xl24">
    <w:name w:val="xl24"/>
    <w:basedOn w:val="Normal"/>
    <w:pPr>
      <w:spacing w:before="100" w:beforeAutospacing="1" w:after="100" w:afterAutospacing="1"/>
    </w:pPr>
    <w:rPr>
      <w:sz w:val="24"/>
      <w:szCs w:val="24"/>
    </w:rPr>
  </w:style>
  <w:style w:type="paragraph" w:customStyle="1" w:styleId="ToAddressLetter">
    <w:name w:val="To Address Letter"/>
    <w:basedOn w:val="Normal"/>
    <w:pPr>
      <w:spacing w:before="200"/>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80"/>
    </w:pPr>
    <w:rPr>
      <w:rFonts w:ascii="Courier New" w:hAnsi="Courier New"/>
    </w:rPr>
  </w:style>
  <w:style w:type="character" w:customStyle="1" w:styleId="emailstyle19">
    <w:name w:val="emailstyle19"/>
    <w:basedOn w:val="DefaultParagraphFont"/>
    <w:semiHidden/>
    <w:rPr>
      <w:rFonts w:ascii="Arial" w:hAnsi="Arial" w:cs="Arial"/>
      <w:color w:val="000080"/>
      <w:sz w:val="20"/>
    </w:rPr>
  </w:style>
  <w:style w:type="paragraph" w:styleId="BodyTextIndent3">
    <w:name w:val="Body Text Indent 3"/>
    <w:basedOn w:val="Normal"/>
    <w:pPr>
      <w:ind w:firstLine="720"/>
    </w:pPr>
  </w:style>
  <w:style w:type="paragraph" w:styleId="BodyText2">
    <w:name w:val="Body Text 2"/>
    <w:basedOn w:val="Normal"/>
    <w:pPr>
      <w:tabs>
        <w:tab w:val="left" w:pos="960"/>
      </w:tabs>
    </w:pPr>
  </w:style>
  <w:style w:type="paragraph" w:styleId="BlockText">
    <w:name w:val="Block Text"/>
    <w:basedOn w:val="Normal"/>
    <w:pPr>
      <w:ind w:left="1440" w:right="1620"/>
      <w:jc w:val="center"/>
    </w:pPr>
    <w:rPr>
      <w:i/>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dtic.mil/whs/directives/corres/html/60554.htm" TargetMode="External"/><Relationship Id="rId26" Type="http://schemas.openxmlformats.org/officeDocument/2006/relationships/hyperlink" Target="http://safety.army.mil" TargetMode="External"/><Relationship Id="rId39" Type="http://schemas.openxmlformats.org/officeDocument/2006/relationships/chart" Target="charts/chart5.xml"/><Relationship Id="rId21" Type="http://schemas.openxmlformats.org/officeDocument/2006/relationships/image" Target="media/image2.emf"/><Relationship Id="rId34" Type="http://schemas.openxmlformats.org/officeDocument/2006/relationships/chart" Target="charts/chart4.xml"/><Relationship Id="rId42" Type="http://schemas.openxmlformats.org/officeDocument/2006/relationships/hyperlink" Target="http://www.dior.whs.mil/mmid/mmidhome.htm" TargetMode="External"/><Relationship Id="rId47" Type="http://schemas.openxmlformats.org/officeDocument/2006/relationships/hyperlink" Target="http://www.dior.whs.mil/mmid/mmidhome.htm" TargetMode="External"/><Relationship Id="rId50" Type="http://schemas.openxmlformats.org/officeDocument/2006/relationships/image" Target="media/image6.wmf"/><Relationship Id="rId55" Type="http://schemas.openxmlformats.org/officeDocument/2006/relationships/hyperlink" Target="http://safety.army.mil/pages/pov/povinfo.html" TargetMode="External"/><Relationship Id="rId63" Type="http://schemas.openxmlformats.org/officeDocument/2006/relationships/image" Target="media/image13.jpeg"/><Relationship Id="rId68" Type="http://schemas.openxmlformats.org/officeDocument/2006/relationships/footer" Target="footer5.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www.hqmc.usmc.mil/safety.nsf" TargetMode="Externa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emf"/><Relationship Id="rId24" Type="http://schemas.openxmlformats.org/officeDocument/2006/relationships/oleObject" Target="embeddings/oleObject3.bin"/><Relationship Id="rId32" Type="http://schemas.openxmlformats.org/officeDocument/2006/relationships/chart" Target="charts/chart2.xml"/><Relationship Id="rId37" Type="http://schemas.openxmlformats.org/officeDocument/2006/relationships/hyperlink" Target="http://rmis.army.mil" TargetMode="External"/><Relationship Id="rId40" Type="http://schemas.openxmlformats.org/officeDocument/2006/relationships/chart" Target="charts/chart6.xml"/><Relationship Id="rId45" Type="http://schemas.openxmlformats.org/officeDocument/2006/relationships/chart" Target="charts/chart10.xml"/><Relationship Id="rId53" Type="http://schemas.openxmlformats.org/officeDocument/2006/relationships/oleObject" Target="embeddings/oleObject6.bin"/><Relationship Id="rId58" Type="http://schemas.openxmlformats.org/officeDocument/2006/relationships/image" Target="media/image9.png"/><Relationship Id="rId66" Type="http://schemas.openxmlformats.org/officeDocument/2006/relationships/image" Target="media/image15.png"/><Relationship Id="rId5"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4.emf"/><Relationship Id="rId28" Type="http://schemas.openxmlformats.org/officeDocument/2006/relationships/hyperlink" Target="http://safety.kirtland.af.mil" TargetMode="External"/><Relationship Id="rId36" Type="http://schemas.openxmlformats.org/officeDocument/2006/relationships/hyperlink" Target="http://safety.army.mil/pov/index.html" TargetMode="External"/><Relationship Id="rId49" Type="http://schemas.openxmlformats.org/officeDocument/2006/relationships/oleObject" Target="embeddings/oleObject4.bin"/><Relationship Id="rId57" Type="http://schemas.openxmlformats.org/officeDocument/2006/relationships/hyperlink" Target="http://www.safetycenter.navy.mil/ashore/motorvehicle/toolbox/default.htm" TargetMode="External"/><Relationship Id="rId61" Type="http://schemas.openxmlformats.org/officeDocument/2006/relationships/image" Target="media/image11.jpeg"/><Relationship Id="rId10" Type="http://schemas.openxmlformats.org/officeDocument/2006/relationships/endnotes" Target="endnotes.xml"/><Relationship Id="rId19" Type="http://schemas.openxmlformats.org/officeDocument/2006/relationships/oleObject" Target="embeddings/oleObject2.bin"/><Relationship Id="rId31" Type="http://schemas.openxmlformats.org/officeDocument/2006/relationships/hyperlink" Target="http://www.dior.whs.mil/mmid/mmidhome.htm" TargetMode="External"/><Relationship Id="rId44" Type="http://schemas.openxmlformats.org/officeDocument/2006/relationships/chart" Target="charts/chart9.xml"/><Relationship Id="rId52" Type="http://schemas.openxmlformats.org/officeDocument/2006/relationships/image" Target="media/image7.wmf"/><Relationship Id="rId60" Type="http://schemas.openxmlformats.org/officeDocument/2006/relationships/image" Target="media/image10.png"/><Relationship Id="rId65" Type="http://schemas.openxmlformats.org/officeDocument/2006/relationships/hyperlink" Target="http://www.denix.osd.mil/SOH-public/PMV" TargetMode="Externa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3.emf"/><Relationship Id="rId27" Type="http://schemas.openxmlformats.org/officeDocument/2006/relationships/hyperlink" Target="http://www.safetycenter.navy.mil" TargetMode="External"/><Relationship Id="rId30" Type="http://schemas.openxmlformats.org/officeDocument/2006/relationships/hyperlink" Target="http://www.dla.mil/dss/dss-e/" TargetMode="External"/><Relationship Id="rId35" Type="http://schemas.openxmlformats.org/officeDocument/2006/relationships/hyperlink" Target="http://safety.army.mil/" TargetMode="External"/><Relationship Id="rId43" Type="http://schemas.openxmlformats.org/officeDocument/2006/relationships/chart" Target="charts/chart8.xml"/><Relationship Id="rId48" Type="http://schemas.openxmlformats.org/officeDocument/2006/relationships/image" Target="media/image5.wmf"/><Relationship Id="rId56" Type="http://schemas.openxmlformats.org/officeDocument/2006/relationships/image" Target="media/image8.png"/><Relationship Id="rId64" Type="http://schemas.openxmlformats.org/officeDocument/2006/relationships/image" Target="media/image14.jpeg"/><Relationship Id="rId69"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oleObject" Target="embeddings/oleObject5.bin"/><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footer" Target="footer4.xml"/><Relationship Id="rId25" Type="http://schemas.openxmlformats.org/officeDocument/2006/relationships/hyperlink" Target="http://www.defenselink.mil/afis/" TargetMode="External"/><Relationship Id="rId33" Type="http://schemas.openxmlformats.org/officeDocument/2006/relationships/chart" Target="charts/chart3.xml"/><Relationship Id="rId38" Type="http://schemas.openxmlformats.org/officeDocument/2006/relationships/hyperlink" Target="http://www.dior.whs.mil/mmid/mmidhome.htm" TargetMode="External"/><Relationship Id="rId46" Type="http://schemas.openxmlformats.org/officeDocument/2006/relationships/hyperlink" Target="http://safety.kirtland.af.mil/AFSC/files/tome2.pdf" TargetMode="External"/><Relationship Id="rId59" Type="http://schemas.openxmlformats.org/officeDocument/2006/relationships/hyperlink" Target="http://www.airforce" TargetMode="External"/><Relationship Id="rId67" Type="http://schemas.openxmlformats.org/officeDocument/2006/relationships/header" Target="header2.xml"/><Relationship Id="rId20" Type="http://schemas.openxmlformats.org/officeDocument/2006/relationships/chart" Target="charts/chart1.xml"/><Relationship Id="rId41" Type="http://schemas.openxmlformats.org/officeDocument/2006/relationships/chart" Target="charts/chart7.xml"/><Relationship Id="rId54" Type="http://schemas.openxmlformats.org/officeDocument/2006/relationships/chart" Target="charts/chart11.xml"/><Relationship Id="rId62" Type="http://schemas.openxmlformats.org/officeDocument/2006/relationships/image" Target="media/image12.jpeg"/><Relationship Id="rId7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500" b="1" i="0" u="none" strike="noStrike" baseline="0">
                <a:solidFill>
                  <a:srgbClr val="000000"/>
                </a:solidFill>
                <a:latin typeface="Arial"/>
                <a:ea typeface="Arial"/>
                <a:cs typeface="Arial"/>
              </a:defRPr>
            </a:pPr>
            <a:r>
              <a:t> Comparison of Accidental Deaths in Fiscal Year 2002</a:t>
            </a:r>
          </a:p>
        </c:rich>
      </c:tx>
      <c:layout>
        <c:manualLayout>
          <c:xMode val="edge"/>
          <c:yMode val="edge"/>
          <c:x val="0.19607843137254902"/>
          <c:y val="2.8880866425992781E-2"/>
        </c:manualLayout>
      </c:layout>
      <c:overlay val="0"/>
      <c:spPr>
        <a:noFill/>
        <a:ln w="25400">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33333333333333331"/>
          <c:y val="0.5126353790613718"/>
          <c:w val="0.33725490196078434"/>
          <c:h val="0.24548736462093862"/>
        </c:manualLayout>
      </c:layout>
      <c:pie3DChart>
        <c:varyColors val="1"/>
        <c:ser>
          <c:idx val="0"/>
          <c:order val="0"/>
          <c:tx>
            <c:strRef>
              <c:f>Sheet1!$A$2</c:f>
              <c:strCache>
                <c:ptCount val="1"/>
              </c:strCache>
            </c:strRef>
          </c:tx>
          <c:spPr>
            <a:solidFill>
              <a:srgbClr val="9999FF"/>
            </a:solidFill>
            <a:ln w="12700">
              <a:solidFill>
                <a:srgbClr val="000000"/>
              </a:solidFill>
              <a:prstDash val="solid"/>
            </a:ln>
          </c:spPr>
          <c:explosion val="25"/>
          <c:dPt>
            <c:idx val="0"/>
            <c:bubble3D val="0"/>
            <c:spPr>
              <a:solidFill>
                <a:srgbClr val="0000FF"/>
              </a:solidFill>
              <a:ln w="12700">
                <a:solidFill>
                  <a:srgbClr val="000000"/>
                </a:solidFill>
                <a:prstDash val="solid"/>
              </a:ln>
            </c:spPr>
          </c:dPt>
          <c:dPt>
            <c:idx val="1"/>
            <c:bubble3D val="0"/>
            <c:spPr>
              <a:solidFill>
                <a:srgbClr val="FF0000"/>
              </a:solidFill>
              <a:ln w="12700">
                <a:solidFill>
                  <a:srgbClr val="000000"/>
                </a:solidFill>
                <a:prstDash val="solid"/>
              </a:ln>
            </c:spPr>
          </c:dPt>
          <c:dPt>
            <c:idx val="2"/>
            <c:bubble3D val="0"/>
            <c:spPr>
              <a:solidFill>
                <a:srgbClr val="800080"/>
              </a:solidFill>
              <a:ln w="12700">
                <a:solidFill>
                  <a:srgbClr val="000000"/>
                </a:solidFill>
                <a:prstDash val="solid"/>
              </a:ln>
            </c:spPr>
          </c:dPt>
          <c:dLbls>
            <c:dLbl>
              <c:idx val="0"/>
              <c:layout>
                <c:manualLayout>
                  <c:xMode val="edge"/>
                  <c:yMode val="edge"/>
                  <c:x val="0.59215686274509804"/>
                  <c:y val="0.32851985559566788"/>
                </c:manualLayout>
              </c:layout>
              <c:tx>
                <c:rich>
                  <a:bodyPr/>
                  <a:lstStyle/>
                  <a:p>
                    <a:r>
                      <a:t>Aviation Deaths = 67</a:t>
                    </a:r>
                  </a:p>
                </c:rich>
              </c:tx>
              <c:dLblPos val="bestFit"/>
              <c:showLegendKey val="0"/>
              <c:showVal val="0"/>
              <c:showCatName val="0"/>
              <c:showSerName val="0"/>
              <c:showPercent val="0"/>
              <c:showBubbleSize val="0"/>
            </c:dLbl>
            <c:dLbl>
              <c:idx val="1"/>
              <c:layout>
                <c:manualLayout>
                  <c:xMode val="edge"/>
                  <c:yMode val="edge"/>
                  <c:x val="0.70392156862745103"/>
                  <c:y val="0.66425992779783394"/>
                </c:manualLayout>
              </c:layout>
              <c:tx>
                <c:rich>
                  <a:bodyPr/>
                  <a:lstStyle/>
                  <a:p>
                    <a:r>
                      <a:t>Private Vehicle Deaths = 311</a:t>
                    </a:r>
                  </a:p>
                </c:rich>
              </c:tx>
              <c:dLblPos val="bestFit"/>
              <c:showLegendKey val="0"/>
              <c:showVal val="0"/>
              <c:showCatName val="0"/>
              <c:showSerName val="0"/>
              <c:showPercent val="0"/>
              <c:showBubbleSize val="0"/>
            </c:dLbl>
            <c:dLbl>
              <c:idx val="2"/>
              <c:layout>
                <c:manualLayout>
                  <c:xMode val="edge"/>
                  <c:yMode val="edge"/>
                  <c:x val="0.15294117647058825"/>
                  <c:y val="0.27436823104693142"/>
                </c:manualLayout>
              </c:layout>
              <c:tx>
                <c:rich>
                  <a:bodyPr/>
                  <a:lstStyle/>
                  <a:p>
                    <a:r>
                      <a:t>Other Accidental Deaths = 175</a:t>
                    </a:r>
                  </a:p>
                </c:rich>
              </c:tx>
              <c:dLblPos val="bestFit"/>
              <c:showLegendKey val="0"/>
              <c:showVal val="0"/>
              <c:showCatName val="0"/>
              <c:showSerName val="0"/>
              <c:showPercent val="0"/>
              <c:showBubbleSize val="0"/>
            </c:dLbl>
            <c:spPr>
              <a:noFill/>
              <a:ln w="25400">
                <a:noFill/>
              </a:ln>
            </c:spPr>
            <c:txPr>
              <a:bodyPr/>
              <a:lstStyle/>
              <a:p>
                <a:pPr>
                  <a:defRPr sz="1200" b="1" i="0" u="none" strike="noStrike" baseline="0">
                    <a:solidFill>
                      <a:srgbClr val="000000"/>
                    </a:solidFill>
                    <a:latin typeface="Arial"/>
                    <a:ea typeface="Arial"/>
                    <a:cs typeface="Arial"/>
                  </a:defRPr>
                </a:pPr>
                <a:endParaRPr lang="en-US"/>
              </a:p>
            </c:txPr>
            <c:showLegendKey val="0"/>
            <c:showVal val="1"/>
            <c:showCatName val="0"/>
            <c:showSerName val="1"/>
            <c:showPercent val="0"/>
            <c:showBubbleSize val="0"/>
            <c:showLeaderLines val="1"/>
          </c:dLbls>
          <c:cat>
            <c:strRef>
              <c:f>Sheet1!$B$1:$D$1</c:f>
              <c:strCache>
                <c:ptCount val="3"/>
                <c:pt idx="0">
                  <c:v>Aviation</c:v>
                </c:pt>
                <c:pt idx="1">
                  <c:v>POV</c:v>
                </c:pt>
                <c:pt idx="2">
                  <c:v>other</c:v>
                </c:pt>
              </c:strCache>
            </c:strRef>
          </c:cat>
          <c:val>
            <c:numRef>
              <c:f>Sheet1!$B$2:$D$2</c:f>
              <c:numCache>
                <c:formatCode>General</c:formatCode>
                <c:ptCount val="3"/>
                <c:pt idx="0">
                  <c:v>67</c:v>
                </c:pt>
                <c:pt idx="1">
                  <c:v>311</c:v>
                </c:pt>
                <c:pt idx="2">
                  <c:v>175</c:v>
                </c:pt>
              </c:numCache>
            </c:numRef>
          </c:val>
        </c:ser>
        <c:ser>
          <c:idx val="1"/>
          <c:order val="1"/>
          <c:tx>
            <c:strRef>
              <c:f>Sheet1!$A$3</c:f>
              <c:strCache>
                <c:ptCount val="1"/>
              </c:strCache>
            </c:strRef>
          </c:tx>
          <c:spPr>
            <a:solidFill>
              <a:srgbClr val="993366"/>
            </a:solidFill>
            <a:ln w="12700">
              <a:solidFill>
                <a:srgbClr val="000000"/>
              </a:solidFill>
              <a:prstDash val="solid"/>
            </a:ln>
          </c:spPr>
          <c:explosion val="25"/>
          <c:dPt>
            <c:idx val="0"/>
            <c:bubble3D val="0"/>
            <c:spPr>
              <a:solidFill>
                <a:srgbClr val="9999FF"/>
              </a:solidFill>
              <a:ln w="12700">
                <a:solidFill>
                  <a:srgbClr val="000000"/>
                </a:solidFill>
                <a:prstDash val="solid"/>
              </a:ln>
            </c:spPr>
          </c:dPt>
          <c:dPt>
            <c:idx val="1"/>
            <c:bubble3D val="0"/>
          </c:dPt>
          <c:dPt>
            <c:idx val="2"/>
            <c:bubble3D val="0"/>
            <c:spPr>
              <a:solidFill>
                <a:srgbClr val="FFFFCC"/>
              </a:solidFill>
              <a:ln w="12700">
                <a:solidFill>
                  <a:srgbClr val="000000"/>
                </a:solidFill>
                <a:prstDash val="solid"/>
              </a:ln>
            </c:spPr>
          </c:dPt>
          <c:dLbls>
            <c:spPr>
              <a:noFill/>
              <a:ln w="25400">
                <a:noFill/>
              </a:ln>
            </c:spPr>
            <c:txPr>
              <a:bodyPr/>
              <a:lstStyle/>
              <a:p>
                <a:pPr>
                  <a:defRPr sz="1200" b="1" i="0" u="none" strike="noStrike" baseline="0">
                    <a:solidFill>
                      <a:srgbClr val="000000"/>
                    </a:solidFill>
                    <a:latin typeface="Arial"/>
                    <a:ea typeface="Arial"/>
                    <a:cs typeface="Arial"/>
                  </a:defRPr>
                </a:pPr>
                <a:endParaRPr lang="en-US"/>
              </a:p>
            </c:txPr>
            <c:showLegendKey val="0"/>
            <c:showVal val="1"/>
            <c:showCatName val="0"/>
            <c:showSerName val="1"/>
            <c:showPercent val="0"/>
            <c:showBubbleSize val="0"/>
            <c:showLeaderLines val="1"/>
          </c:dLbls>
          <c:cat>
            <c:strRef>
              <c:f>Sheet1!$B$1:$D$1</c:f>
              <c:strCache>
                <c:ptCount val="3"/>
                <c:pt idx="0">
                  <c:v>Aviation</c:v>
                </c:pt>
                <c:pt idx="1">
                  <c:v>POV</c:v>
                </c:pt>
                <c:pt idx="2">
                  <c:v>other</c:v>
                </c:pt>
              </c:strCache>
            </c:strRef>
          </c:cat>
          <c:val>
            <c:numRef>
              <c:f>Sheet1!$B$3:$D$3</c:f>
              <c:numCache>
                <c:formatCode>General</c:formatCode>
                <c:ptCount val="3"/>
              </c:numCache>
            </c:numRef>
          </c:val>
        </c:ser>
        <c:ser>
          <c:idx val="4"/>
          <c:order val="2"/>
          <c:tx>
            <c:strRef>
              <c:f>Sheet1!$A$6</c:f>
              <c:strCache>
                <c:ptCount val="1"/>
                <c:pt idx="0">
                  <c:v>Agencies</c:v>
                </c:pt>
              </c:strCache>
            </c:strRef>
          </c:tx>
          <c:spPr>
            <a:solidFill>
              <a:srgbClr val="660066"/>
            </a:solidFill>
            <a:ln w="12700">
              <a:solidFill>
                <a:srgbClr val="000000"/>
              </a:solidFill>
              <a:prstDash val="solid"/>
            </a:ln>
          </c:spPr>
          <c:explosion val="25"/>
          <c:dPt>
            <c:idx val="0"/>
            <c:bubble3D val="0"/>
            <c:spPr>
              <a:solidFill>
                <a:srgbClr val="9999FF"/>
              </a:solidFill>
              <a:ln w="12700">
                <a:solidFill>
                  <a:srgbClr val="000000"/>
                </a:solidFill>
                <a:prstDash val="solid"/>
              </a:ln>
            </c:spPr>
          </c:dPt>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dLbls>
            <c:spPr>
              <a:noFill/>
              <a:ln w="25400">
                <a:noFill/>
              </a:ln>
            </c:spPr>
            <c:txPr>
              <a:bodyPr/>
              <a:lstStyle/>
              <a:p>
                <a:pPr>
                  <a:defRPr sz="1200" b="1" i="0" u="none" strike="noStrike" baseline="0">
                    <a:solidFill>
                      <a:srgbClr val="000000"/>
                    </a:solidFill>
                    <a:latin typeface="Arial"/>
                    <a:ea typeface="Arial"/>
                    <a:cs typeface="Arial"/>
                  </a:defRPr>
                </a:pPr>
                <a:endParaRPr lang="en-US"/>
              </a:p>
            </c:txPr>
            <c:showLegendKey val="0"/>
            <c:showVal val="1"/>
            <c:showCatName val="0"/>
            <c:showSerName val="1"/>
            <c:showPercent val="0"/>
            <c:showBubbleSize val="0"/>
            <c:showLeaderLines val="1"/>
          </c:dLbls>
          <c:cat>
            <c:strRef>
              <c:f>Sheet1!$B$1:$D$1</c:f>
              <c:strCache>
                <c:ptCount val="3"/>
                <c:pt idx="0">
                  <c:v>Aviation</c:v>
                </c:pt>
                <c:pt idx="1">
                  <c:v>POV</c:v>
                </c:pt>
                <c:pt idx="2">
                  <c:v>other</c:v>
                </c:pt>
              </c:strCache>
            </c:strRef>
          </c:cat>
          <c:val>
            <c:numRef>
              <c:f>Sheet1!$B$6:$D$6</c:f>
              <c:numCache>
                <c:formatCode>General</c:formatCode>
                <c:ptCount val="3"/>
                <c:pt idx="0">
                  <c:v>0</c:v>
                </c:pt>
                <c:pt idx="1">
                  <c:v>5</c:v>
                </c:pt>
                <c:pt idx="2">
                  <c:v>38</c:v>
                </c:pt>
              </c:numCache>
            </c:numRef>
          </c:val>
        </c:ser>
        <c:dLbls>
          <c:showLegendKey val="0"/>
          <c:showVal val="1"/>
          <c:showCatName val="0"/>
          <c:showSerName val="1"/>
          <c:showPercent val="0"/>
          <c:showBubbleSize val="0"/>
          <c:showLeaderLines val="1"/>
        </c:dLbls>
      </c:pie3DChart>
      <c:spPr>
        <a:solidFill>
          <a:srgbClr val="C0C0C0"/>
        </a:solidFill>
        <a:ln w="12700">
          <a:solidFill>
            <a:srgbClr val="808080"/>
          </a:solidFill>
          <a:prstDash val="solid"/>
        </a:ln>
      </c:spPr>
    </c:plotArea>
    <c:plotVisOnly val="1"/>
    <c:dispBlanksAs val="zero"/>
    <c:showDLblsOverMax val="0"/>
  </c:chart>
  <c:spPr>
    <a:noFill/>
    <a:ln w="6350" cap="flat" cmpd="sng" algn="ctr">
      <a:solidFill>
        <a:srgbClr val="000000"/>
      </a:solidFill>
      <a:prstDash val="solid"/>
      <a:miter lim="800000"/>
      <a:headEnd type="none" w="med" len="med"/>
      <a:tailEnd type="none" w="med" len="med"/>
    </a:ln>
  </c:spPr>
  <c:txPr>
    <a:bodyPr/>
    <a:lstStyle/>
    <a:p>
      <a:pPr>
        <a:defRPr sz="1200" b="1" i="0" u="none" strike="noStrike" baseline="0">
          <a:solidFill>
            <a:srgbClr val="000000"/>
          </a:solidFill>
          <a:latin typeface="Arial"/>
          <a:ea typeface="Arial"/>
          <a:cs typeface="Arial"/>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a:ea typeface="Arial"/>
                <a:cs typeface="Arial"/>
              </a:defRPr>
            </a:pPr>
            <a:r>
              <a:t>Air Force Use of Motorcycle Helmets</a:t>
            </a:r>
          </a:p>
        </c:rich>
      </c:tx>
      <c:layout>
        <c:manualLayout>
          <c:xMode val="edge"/>
          <c:yMode val="edge"/>
          <c:x val="0.23985239852398524"/>
          <c:y val="1.9718309859154931E-2"/>
        </c:manualLayout>
      </c:layout>
      <c:overlay val="0"/>
      <c:spPr>
        <a:noFill/>
        <a:ln w="25400">
          <a:noFill/>
        </a:ln>
      </c:spPr>
    </c:title>
    <c:autoTitleDeleted val="0"/>
    <c:view3D>
      <c:rotX val="15"/>
      <c:hPercent val="50"/>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7.7490774907749083E-2"/>
          <c:y val="0.18309859154929578"/>
          <c:w val="0.90405904059040587"/>
          <c:h val="0.58873239436619718"/>
        </c:manualLayout>
      </c:layout>
      <c:bar3DChart>
        <c:barDir val="col"/>
        <c:grouping val="clustered"/>
        <c:varyColors val="0"/>
        <c:ser>
          <c:idx val="0"/>
          <c:order val="0"/>
          <c:tx>
            <c:strRef>
              <c:f>Sheet1!$A$3</c:f>
              <c:strCache>
                <c:ptCount val="1"/>
                <c:pt idx="0">
                  <c:v>Helmet Not Used</c:v>
                </c:pt>
              </c:strCache>
            </c:strRef>
          </c:tx>
          <c:spPr>
            <a:solidFill>
              <a:srgbClr val="FF0000"/>
            </a:solidFill>
            <a:ln w="12700">
              <a:solidFill>
                <a:srgbClr val="000000"/>
              </a:solidFill>
              <a:prstDash val="solid"/>
            </a:ln>
          </c:spPr>
          <c:invertIfNegative val="0"/>
          <c:cat>
            <c:numRef>
              <c:f>Sheet1!$B$1:$F$1</c:f>
              <c:numCache>
                <c:formatCode>General</c:formatCode>
                <c:ptCount val="5"/>
                <c:pt idx="0">
                  <c:v>1998</c:v>
                </c:pt>
                <c:pt idx="1">
                  <c:v>1999</c:v>
                </c:pt>
                <c:pt idx="2">
                  <c:v>2000</c:v>
                </c:pt>
                <c:pt idx="3">
                  <c:v>2001</c:v>
                </c:pt>
                <c:pt idx="4">
                  <c:v>2002</c:v>
                </c:pt>
              </c:numCache>
            </c:numRef>
          </c:cat>
          <c:val>
            <c:numRef>
              <c:f>Sheet1!$B$3:$F$3</c:f>
              <c:numCache>
                <c:formatCode>General</c:formatCode>
                <c:ptCount val="5"/>
                <c:pt idx="0">
                  <c:v>1</c:v>
                </c:pt>
                <c:pt idx="1">
                  <c:v>3</c:v>
                </c:pt>
                <c:pt idx="2">
                  <c:v>1</c:v>
                </c:pt>
                <c:pt idx="3">
                  <c:v>1</c:v>
                </c:pt>
                <c:pt idx="4">
                  <c:v>2</c:v>
                </c:pt>
              </c:numCache>
            </c:numRef>
          </c:val>
        </c:ser>
        <c:ser>
          <c:idx val="1"/>
          <c:order val="1"/>
          <c:tx>
            <c:strRef>
              <c:f>Sheet1!$A$4</c:f>
              <c:strCache>
                <c:ptCount val="1"/>
                <c:pt idx="0">
                  <c:v>Had Training</c:v>
                </c:pt>
              </c:strCache>
            </c:strRef>
          </c:tx>
          <c:spPr>
            <a:solidFill>
              <a:srgbClr val="008000"/>
            </a:solidFill>
            <a:ln w="12700">
              <a:solidFill>
                <a:srgbClr val="000000"/>
              </a:solidFill>
              <a:prstDash val="solid"/>
            </a:ln>
          </c:spPr>
          <c:invertIfNegative val="0"/>
          <c:cat>
            <c:numRef>
              <c:f>Sheet1!$B$1:$F$1</c:f>
              <c:numCache>
                <c:formatCode>General</c:formatCode>
                <c:ptCount val="5"/>
                <c:pt idx="0">
                  <c:v>1998</c:v>
                </c:pt>
                <c:pt idx="1">
                  <c:v>1999</c:v>
                </c:pt>
                <c:pt idx="2">
                  <c:v>2000</c:v>
                </c:pt>
                <c:pt idx="3">
                  <c:v>2001</c:v>
                </c:pt>
                <c:pt idx="4">
                  <c:v>2002</c:v>
                </c:pt>
              </c:numCache>
            </c:numRef>
          </c:cat>
          <c:val>
            <c:numRef>
              <c:f>Sheet1!$B$4:$F$4</c:f>
              <c:numCache>
                <c:formatCode>General</c:formatCode>
                <c:ptCount val="5"/>
                <c:pt idx="0">
                  <c:v>11</c:v>
                </c:pt>
                <c:pt idx="1">
                  <c:v>8</c:v>
                </c:pt>
                <c:pt idx="2">
                  <c:v>4</c:v>
                </c:pt>
                <c:pt idx="3">
                  <c:v>7</c:v>
                </c:pt>
                <c:pt idx="4">
                  <c:v>15</c:v>
                </c:pt>
              </c:numCache>
            </c:numRef>
          </c:val>
        </c:ser>
        <c:ser>
          <c:idx val="2"/>
          <c:order val="2"/>
          <c:tx>
            <c:strRef>
              <c:f>Sheet1!$A$5</c:f>
              <c:strCache>
                <c:ptCount val="1"/>
                <c:pt idx="0">
                  <c:v>Motorcycle Deaths</c:v>
                </c:pt>
              </c:strCache>
            </c:strRef>
          </c:tx>
          <c:spPr>
            <a:solidFill>
              <a:srgbClr val="0000FF"/>
            </a:solidFill>
            <a:ln w="12700">
              <a:solidFill>
                <a:srgbClr val="000000"/>
              </a:solidFill>
              <a:prstDash val="solid"/>
            </a:ln>
          </c:spPr>
          <c:invertIfNegative val="0"/>
          <c:cat>
            <c:numRef>
              <c:f>Sheet1!$B$1:$F$1</c:f>
              <c:numCache>
                <c:formatCode>General</c:formatCode>
                <c:ptCount val="5"/>
                <c:pt idx="0">
                  <c:v>1998</c:v>
                </c:pt>
                <c:pt idx="1">
                  <c:v>1999</c:v>
                </c:pt>
                <c:pt idx="2">
                  <c:v>2000</c:v>
                </c:pt>
                <c:pt idx="3">
                  <c:v>2001</c:v>
                </c:pt>
                <c:pt idx="4">
                  <c:v>2002</c:v>
                </c:pt>
              </c:numCache>
            </c:numRef>
          </c:cat>
          <c:val>
            <c:numRef>
              <c:f>Sheet1!$B$5:$F$5</c:f>
              <c:numCache>
                <c:formatCode>General</c:formatCode>
                <c:ptCount val="5"/>
                <c:pt idx="0">
                  <c:v>15</c:v>
                </c:pt>
                <c:pt idx="1">
                  <c:v>11</c:v>
                </c:pt>
                <c:pt idx="2">
                  <c:v>8</c:v>
                </c:pt>
                <c:pt idx="3">
                  <c:v>9</c:v>
                </c:pt>
                <c:pt idx="4">
                  <c:v>20</c:v>
                </c:pt>
              </c:numCache>
            </c:numRef>
          </c:val>
        </c:ser>
        <c:dLbls>
          <c:showLegendKey val="0"/>
          <c:showVal val="0"/>
          <c:showCatName val="0"/>
          <c:showSerName val="0"/>
          <c:showPercent val="0"/>
          <c:showBubbleSize val="0"/>
        </c:dLbls>
        <c:gapWidth val="150"/>
        <c:gapDepth val="0"/>
        <c:shape val="box"/>
        <c:axId val="176757760"/>
        <c:axId val="176763648"/>
        <c:axId val="0"/>
      </c:bar3DChart>
      <c:catAx>
        <c:axId val="17675776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550" b="1" i="0" u="none" strike="noStrike" baseline="0">
                <a:solidFill>
                  <a:srgbClr val="000000"/>
                </a:solidFill>
                <a:latin typeface="Arial"/>
                <a:ea typeface="Arial"/>
                <a:cs typeface="Arial"/>
              </a:defRPr>
            </a:pPr>
            <a:endParaRPr lang="en-US"/>
          </a:p>
        </c:txPr>
        <c:crossAx val="176763648"/>
        <c:crosses val="autoZero"/>
        <c:auto val="1"/>
        <c:lblAlgn val="ctr"/>
        <c:lblOffset val="100"/>
        <c:tickLblSkip val="1"/>
        <c:tickMarkSkip val="1"/>
        <c:noMultiLvlLbl val="0"/>
      </c:catAx>
      <c:valAx>
        <c:axId val="176763648"/>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1550" b="1" i="0" u="none" strike="noStrike" baseline="0">
                <a:solidFill>
                  <a:srgbClr val="000000"/>
                </a:solidFill>
                <a:latin typeface="Arial"/>
                <a:ea typeface="Arial"/>
                <a:cs typeface="Arial"/>
              </a:defRPr>
            </a:pPr>
            <a:endParaRPr lang="en-US"/>
          </a:p>
        </c:txPr>
        <c:crossAx val="176757760"/>
        <c:crosses val="autoZero"/>
        <c:crossBetween val="between"/>
      </c:valAx>
      <c:spPr>
        <a:noFill/>
        <a:ln w="25400">
          <a:noFill/>
        </a:ln>
      </c:spPr>
    </c:plotArea>
    <c:legend>
      <c:legendPos val="b"/>
      <c:layout>
        <c:manualLayout>
          <c:xMode val="edge"/>
          <c:yMode val="edge"/>
          <c:x val="9.2250922509225092E-2"/>
          <c:y val="0.91549295774647887"/>
          <c:w val="0.81549815498154976"/>
          <c:h val="7.605633802816901E-2"/>
        </c:manualLayout>
      </c:layout>
      <c:overlay val="0"/>
      <c:spPr>
        <a:noFill/>
        <a:ln w="3175">
          <a:solidFill>
            <a:srgbClr val="000000"/>
          </a:solidFill>
          <a:prstDash val="solid"/>
        </a:ln>
      </c:spPr>
      <c:txPr>
        <a:bodyPr/>
        <a:lstStyle/>
        <a:p>
          <a:pPr>
            <a:defRPr sz="1100" b="1" i="0" u="none" strike="noStrike" baseline="0">
              <a:solidFill>
                <a:srgbClr val="000000"/>
              </a:solidFill>
              <a:latin typeface="Arial"/>
              <a:ea typeface="Arial"/>
              <a:cs typeface="Arial"/>
            </a:defRPr>
          </a:pPr>
          <a:endParaRPr lang="en-US"/>
        </a:p>
      </c:txPr>
    </c:legend>
    <c:plotVisOnly val="1"/>
    <c:dispBlanksAs val="gap"/>
    <c:showDLblsOverMax val="0"/>
  </c:chart>
  <c:spPr>
    <a:noFill/>
    <a:ln w="6350" cap="flat" cmpd="sng" algn="ctr">
      <a:solidFill>
        <a:srgbClr val="000000"/>
      </a:solidFill>
      <a:prstDash val="solid"/>
      <a:miter lim="800000"/>
      <a:headEnd type="none" w="med" len="med"/>
      <a:tailEnd type="none" w="med" len="med"/>
    </a:ln>
  </c:spPr>
  <c:txPr>
    <a:bodyPr/>
    <a:lstStyle/>
    <a:p>
      <a:pPr>
        <a:defRPr sz="1550" b="1" i="0" u="none" strike="noStrike" baseline="0">
          <a:solidFill>
            <a:srgbClr val="000000"/>
          </a:solidFill>
          <a:latin typeface="Arial"/>
          <a:ea typeface="Arial"/>
          <a:cs typeface="Arial"/>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7"/>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25400">
          <a:noFill/>
        </a:ln>
      </c:spPr>
    </c:sideWall>
    <c:backWall>
      <c:thickness val="0"/>
      <c:spPr>
        <a:solidFill>
          <a:srgbClr val="FFFFFF"/>
        </a:solidFill>
        <a:ln w="25400">
          <a:noFill/>
        </a:ln>
      </c:spPr>
    </c:backWall>
    <c:plotArea>
      <c:layout>
        <c:manualLayout>
          <c:layoutTarget val="inner"/>
          <c:xMode val="edge"/>
          <c:yMode val="edge"/>
          <c:x val="6.5681444991789822E-2"/>
          <c:y val="6.6066066066066062E-2"/>
          <c:w val="0.91789819376026272"/>
          <c:h val="0.6786786786786787"/>
        </c:manualLayout>
      </c:layout>
      <c:bar3DChart>
        <c:barDir val="col"/>
        <c:grouping val="clustered"/>
        <c:varyColors val="0"/>
        <c:ser>
          <c:idx val="0"/>
          <c:order val="0"/>
          <c:tx>
            <c:strRef>
              <c:f>Sheet1!$A$2</c:f>
              <c:strCache>
                <c:ptCount val="1"/>
                <c:pt idx="0">
                  <c:v>Helmet Not Worn</c:v>
                </c:pt>
              </c:strCache>
            </c:strRef>
          </c:tx>
          <c:spPr>
            <a:solidFill>
              <a:srgbClr val="FF0000"/>
            </a:solidFill>
            <a:ln w="12663">
              <a:solidFill>
                <a:srgbClr val="000000"/>
              </a:solidFill>
              <a:prstDash val="solid"/>
            </a:ln>
          </c:spPr>
          <c:invertIfNegative val="0"/>
          <c:cat>
            <c:numRef>
              <c:f>Sheet1!$B$1:$F$1</c:f>
              <c:numCache>
                <c:formatCode>General</c:formatCode>
                <c:ptCount val="5"/>
                <c:pt idx="0">
                  <c:v>1998</c:v>
                </c:pt>
                <c:pt idx="1">
                  <c:v>1999</c:v>
                </c:pt>
                <c:pt idx="2">
                  <c:v>2000</c:v>
                </c:pt>
                <c:pt idx="3">
                  <c:v>2001</c:v>
                </c:pt>
                <c:pt idx="4">
                  <c:v>2002</c:v>
                </c:pt>
              </c:numCache>
            </c:numRef>
          </c:cat>
          <c:val>
            <c:numRef>
              <c:f>Sheet1!$B$2:$F$2</c:f>
              <c:numCache>
                <c:formatCode>General</c:formatCode>
                <c:ptCount val="5"/>
                <c:pt idx="0">
                  <c:v>0</c:v>
                </c:pt>
                <c:pt idx="1">
                  <c:v>1</c:v>
                </c:pt>
                <c:pt idx="2">
                  <c:v>3</c:v>
                </c:pt>
                <c:pt idx="3">
                  <c:v>3</c:v>
                </c:pt>
                <c:pt idx="4">
                  <c:v>1</c:v>
                </c:pt>
              </c:numCache>
            </c:numRef>
          </c:val>
        </c:ser>
        <c:ser>
          <c:idx val="1"/>
          <c:order val="1"/>
          <c:tx>
            <c:strRef>
              <c:f>Sheet1!$A$3</c:f>
              <c:strCache>
                <c:ptCount val="1"/>
                <c:pt idx="0">
                  <c:v>Had Training</c:v>
                </c:pt>
              </c:strCache>
            </c:strRef>
          </c:tx>
          <c:spPr>
            <a:solidFill>
              <a:srgbClr val="FFFF99"/>
            </a:solidFill>
            <a:ln w="12663">
              <a:solidFill>
                <a:srgbClr val="000000"/>
              </a:solidFill>
              <a:prstDash val="solid"/>
            </a:ln>
          </c:spPr>
          <c:invertIfNegative val="0"/>
          <c:cat>
            <c:numRef>
              <c:f>Sheet1!$B$1:$F$1</c:f>
              <c:numCache>
                <c:formatCode>General</c:formatCode>
                <c:ptCount val="5"/>
                <c:pt idx="0">
                  <c:v>1998</c:v>
                </c:pt>
                <c:pt idx="1">
                  <c:v>1999</c:v>
                </c:pt>
                <c:pt idx="2">
                  <c:v>2000</c:v>
                </c:pt>
                <c:pt idx="3">
                  <c:v>2001</c:v>
                </c:pt>
                <c:pt idx="4">
                  <c:v>2002</c:v>
                </c:pt>
              </c:numCache>
            </c:numRef>
          </c:cat>
          <c:val>
            <c:numRef>
              <c:f>Sheet1!$B$3:$F$3</c:f>
              <c:numCache>
                <c:formatCode>General</c:formatCode>
                <c:ptCount val="5"/>
                <c:pt idx="0">
                  <c:v>1</c:v>
                </c:pt>
                <c:pt idx="1">
                  <c:v>2</c:v>
                </c:pt>
                <c:pt idx="2">
                  <c:v>2</c:v>
                </c:pt>
                <c:pt idx="3">
                  <c:v>3</c:v>
                </c:pt>
                <c:pt idx="4">
                  <c:v>7</c:v>
                </c:pt>
              </c:numCache>
            </c:numRef>
          </c:val>
        </c:ser>
        <c:ser>
          <c:idx val="2"/>
          <c:order val="2"/>
          <c:tx>
            <c:strRef>
              <c:f>Sheet1!$A$4</c:f>
              <c:strCache>
                <c:ptCount val="1"/>
                <c:pt idx="0">
                  <c:v>Motorcycle Deaths</c:v>
                </c:pt>
              </c:strCache>
            </c:strRef>
          </c:tx>
          <c:spPr>
            <a:solidFill>
              <a:srgbClr val="0000FF"/>
            </a:solidFill>
            <a:ln w="12663">
              <a:solidFill>
                <a:srgbClr val="000000"/>
              </a:solidFill>
              <a:prstDash val="solid"/>
            </a:ln>
          </c:spPr>
          <c:invertIfNegative val="0"/>
          <c:cat>
            <c:numRef>
              <c:f>Sheet1!$B$1:$F$1</c:f>
              <c:numCache>
                <c:formatCode>General</c:formatCode>
                <c:ptCount val="5"/>
                <c:pt idx="0">
                  <c:v>1998</c:v>
                </c:pt>
                <c:pt idx="1">
                  <c:v>1999</c:v>
                </c:pt>
                <c:pt idx="2">
                  <c:v>2000</c:v>
                </c:pt>
                <c:pt idx="3">
                  <c:v>2001</c:v>
                </c:pt>
                <c:pt idx="4">
                  <c:v>2002</c:v>
                </c:pt>
              </c:numCache>
            </c:numRef>
          </c:cat>
          <c:val>
            <c:numRef>
              <c:f>Sheet1!$B$4:$F$4</c:f>
              <c:numCache>
                <c:formatCode>General</c:formatCode>
                <c:ptCount val="5"/>
                <c:pt idx="0">
                  <c:v>8</c:v>
                </c:pt>
                <c:pt idx="1">
                  <c:v>6</c:v>
                </c:pt>
                <c:pt idx="2">
                  <c:v>7</c:v>
                </c:pt>
                <c:pt idx="3">
                  <c:v>6</c:v>
                </c:pt>
                <c:pt idx="4">
                  <c:v>11</c:v>
                </c:pt>
              </c:numCache>
            </c:numRef>
          </c:val>
        </c:ser>
        <c:dLbls>
          <c:showLegendKey val="0"/>
          <c:showVal val="0"/>
          <c:showCatName val="0"/>
          <c:showSerName val="0"/>
          <c:showPercent val="0"/>
          <c:showBubbleSize val="0"/>
        </c:dLbls>
        <c:gapWidth val="150"/>
        <c:gapDepth val="0"/>
        <c:shape val="box"/>
        <c:axId val="176798336"/>
        <c:axId val="179855744"/>
        <c:axId val="0"/>
      </c:bar3DChart>
      <c:catAx>
        <c:axId val="176798336"/>
        <c:scaling>
          <c:orientation val="minMax"/>
        </c:scaling>
        <c:delete val="0"/>
        <c:axPos val="b"/>
        <c:numFmt formatCode="General" sourceLinked="1"/>
        <c:majorTickMark val="out"/>
        <c:minorTickMark val="none"/>
        <c:tickLblPos val="low"/>
        <c:spPr>
          <a:ln w="3166">
            <a:solidFill>
              <a:srgbClr val="000000"/>
            </a:solidFill>
            <a:prstDash val="solid"/>
          </a:ln>
        </c:spPr>
        <c:txPr>
          <a:bodyPr rot="0" vert="horz"/>
          <a:lstStyle/>
          <a:p>
            <a:pPr>
              <a:defRPr sz="1471" b="1" i="0" u="none" strike="noStrike" baseline="0">
                <a:solidFill>
                  <a:srgbClr val="000000"/>
                </a:solidFill>
                <a:latin typeface="Arial"/>
                <a:ea typeface="Arial"/>
                <a:cs typeface="Arial"/>
              </a:defRPr>
            </a:pPr>
            <a:endParaRPr lang="en-US"/>
          </a:p>
        </c:txPr>
        <c:crossAx val="179855744"/>
        <c:crosses val="autoZero"/>
        <c:auto val="1"/>
        <c:lblAlgn val="ctr"/>
        <c:lblOffset val="100"/>
        <c:tickLblSkip val="1"/>
        <c:tickMarkSkip val="1"/>
        <c:noMultiLvlLbl val="0"/>
      </c:catAx>
      <c:valAx>
        <c:axId val="179855744"/>
        <c:scaling>
          <c:orientation val="minMax"/>
        </c:scaling>
        <c:delete val="0"/>
        <c:axPos val="l"/>
        <c:numFmt formatCode="General" sourceLinked="1"/>
        <c:majorTickMark val="out"/>
        <c:minorTickMark val="none"/>
        <c:tickLblPos val="nextTo"/>
        <c:spPr>
          <a:ln w="3166">
            <a:solidFill>
              <a:srgbClr val="000000"/>
            </a:solidFill>
            <a:prstDash val="solid"/>
          </a:ln>
        </c:spPr>
        <c:txPr>
          <a:bodyPr rot="0" vert="horz"/>
          <a:lstStyle/>
          <a:p>
            <a:pPr>
              <a:defRPr sz="1471" b="1" i="0" u="none" strike="noStrike" baseline="0">
                <a:solidFill>
                  <a:srgbClr val="000000"/>
                </a:solidFill>
                <a:latin typeface="Arial"/>
                <a:ea typeface="Arial"/>
                <a:cs typeface="Arial"/>
              </a:defRPr>
            </a:pPr>
            <a:endParaRPr lang="en-US"/>
          </a:p>
        </c:txPr>
        <c:crossAx val="176798336"/>
        <c:crosses val="autoZero"/>
        <c:crossBetween val="between"/>
      </c:valAx>
      <c:spPr>
        <a:solidFill>
          <a:srgbClr val="FFFFFF"/>
        </a:solidFill>
        <a:ln w="12663">
          <a:solidFill>
            <a:srgbClr val="808080"/>
          </a:solidFill>
          <a:prstDash val="solid"/>
        </a:ln>
      </c:spPr>
    </c:plotArea>
    <c:legend>
      <c:legendPos val="b"/>
      <c:layout>
        <c:manualLayout>
          <c:xMode val="edge"/>
          <c:yMode val="edge"/>
          <c:x val="4.9261083743842367E-2"/>
          <c:y val="0.89489489489489493"/>
          <c:w val="0.89983579638752054"/>
          <c:h val="9.6096096096096095E-2"/>
        </c:manualLayout>
      </c:layout>
      <c:overlay val="0"/>
      <c:spPr>
        <a:noFill/>
        <a:ln w="3166">
          <a:solidFill>
            <a:srgbClr val="000000"/>
          </a:solidFill>
          <a:prstDash val="solid"/>
        </a:ln>
      </c:spPr>
      <c:txPr>
        <a:bodyPr/>
        <a:lstStyle/>
        <a:p>
          <a:pPr>
            <a:defRPr sz="1351" b="1" i="0" u="none" strike="noStrike" baseline="0">
              <a:solidFill>
                <a:srgbClr val="000000"/>
              </a:solidFill>
              <a:latin typeface="Arial"/>
              <a:ea typeface="Arial"/>
              <a:cs typeface="Arial"/>
            </a:defRPr>
          </a:pPr>
          <a:endParaRPr lang="en-US"/>
        </a:p>
      </c:txPr>
    </c:legend>
    <c:plotVisOnly val="1"/>
    <c:dispBlanksAs val="gap"/>
    <c:showDLblsOverMax val="0"/>
  </c:chart>
  <c:spPr>
    <a:noFill/>
    <a:ln w="9525" cap="flat" cmpd="sng" algn="ctr">
      <a:solidFill>
        <a:srgbClr val="000000"/>
      </a:solidFill>
      <a:prstDash val="solid"/>
      <a:miter lim="800000"/>
      <a:headEnd type="none" w="med" len="med"/>
      <a:tailEnd type="none" w="med" len="med"/>
    </a:ln>
  </c:spPr>
  <c:txPr>
    <a:bodyPr/>
    <a:lstStyle/>
    <a:p>
      <a:pPr>
        <a:defRPr sz="1471" b="1"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b="1" i="0" u="none" strike="noStrike" baseline="0">
                <a:solidFill>
                  <a:srgbClr val="000000"/>
                </a:solidFill>
                <a:latin typeface="Arial"/>
                <a:ea typeface="Arial"/>
                <a:cs typeface="Arial"/>
              </a:defRPr>
            </a:pPr>
            <a:r>
              <a:t>Army Seatbelt Use</a:t>
            </a:r>
          </a:p>
        </c:rich>
      </c:tx>
      <c:layout>
        <c:manualLayout>
          <c:xMode val="edge"/>
          <c:yMode val="edge"/>
          <c:x val="0.35853131749460043"/>
          <c:y val="2.1021021021021023E-2"/>
        </c:manualLayout>
      </c:layout>
      <c:overlay val="0"/>
      <c:spPr>
        <a:noFill/>
        <a:ln w="25400">
          <a:noFill/>
        </a:ln>
      </c:spPr>
    </c:title>
    <c:autoTitleDeleted val="0"/>
    <c:view3D>
      <c:rotX val="15"/>
      <c:hPercent val="56"/>
      <c:rotY val="20"/>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9.719222462203024E-2"/>
          <c:y val="0.14114114114114115"/>
          <c:w val="0.88120950323974079"/>
          <c:h val="0.64564564564564564"/>
        </c:manualLayout>
      </c:layout>
      <c:bar3DChart>
        <c:barDir val="col"/>
        <c:grouping val="clustered"/>
        <c:varyColors val="0"/>
        <c:ser>
          <c:idx val="1"/>
          <c:order val="0"/>
          <c:tx>
            <c:strRef>
              <c:f>Sheet1!$A$3</c:f>
              <c:strCache>
                <c:ptCount val="1"/>
                <c:pt idx="0">
                  <c:v>Seatbelts Not Used</c:v>
                </c:pt>
              </c:strCache>
            </c:strRef>
          </c:tx>
          <c:spPr>
            <a:solidFill>
              <a:srgbClr val="FF0000"/>
            </a:solidFill>
            <a:ln w="12700">
              <a:solidFill>
                <a:srgbClr val="000000"/>
              </a:solidFill>
              <a:prstDash val="solid"/>
            </a:ln>
          </c:spPr>
          <c:invertIfNegative val="0"/>
          <c:cat>
            <c:numRef>
              <c:f>Sheet1!$B$1:$F$1</c:f>
              <c:numCache>
                <c:formatCode>General</c:formatCode>
                <c:ptCount val="5"/>
                <c:pt idx="0">
                  <c:v>1998</c:v>
                </c:pt>
                <c:pt idx="1">
                  <c:v>1999</c:v>
                </c:pt>
                <c:pt idx="2">
                  <c:v>2000</c:v>
                </c:pt>
                <c:pt idx="3">
                  <c:v>2001</c:v>
                </c:pt>
                <c:pt idx="4">
                  <c:v>2002</c:v>
                </c:pt>
              </c:numCache>
            </c:numRef>
          </c:cat>
          <c:val>
            <c:numRef>
              <c:f>Sheet1!$B$3:$F$3</c:f>
              <c:numCache>
                <c:formatCode>General</c:formatCode>
                <c:ptCount val="5"/>
                <c:pt idx="0">
                  <c:v>38</c:v>
                </c:pt>
                <c:pt idx="1">
                  <c:v>29</c:v>
                </c:pt>
                <c:pt idx="2">
                  <c:v>29</c:v>
                </c:pt>
                <c:pt idx="3">
                  <c:v>27</c:v>
                </c:pt>
                <c:pt idx="4">
                  <c:v>24</c:v>
                </c:pt>
              </c:numCache>
            </c:numRef>
          </c:val>
        </c:ser>
        <c:ser>
          <c:idx val="2"/>
          <c:order val="1"/>
          <c:tx>
            <c:strRef>
              <c:f>Sheet1!$A$4</c:f>
              <c:strCache>
                <c:ptCount val="1"/>
                <c:pt idx="0">
                  <c:v>4-Wheel Vehicle Deaths</c:v>
                </c:pt>
              </c:strCache>
            </c:strRef>
          </c:tx>
          <c:spPr>
            <a:solidFill>
              <a:srgbClr val="0000FF"/>
            </a:solidFill>
            <a:ln w="12700">
              <a:solidFill>
                <a:srgbClr val="000000"/>
              </a:solidFill>
              <a:prstDash val="solid"/>
            </a:ln>
          </c:spPr>
          <c:invertIfNegative val="0"/>
          <c:cat>
            <c:numRef>
              <c:f>Sheet1!$B$1:$F$1</c:f>
              <c:numCache>
                <c:formatCode>General</c:formatCode>
                <c:ptCount val="5"/>
                <c:pt idx="0">
                  <c:v>1998</c:v>
                </c:pt>
                <c:pt idx="1">
                  <c:v>1999</c:v>
                </c:pt>
                <c:pt idx="2">
                  <c:v>2000</c:v>
                </c:pt>
                <c:pt idx="3">
                  <c:v>2001</c:v>
                </c:pt>
                <c:pt idx="4">
                  <c:v>2002</c:v>
                </c:pt>
              </c:numCache>
            </c:numRef>
          </c:cat>
          <c:val>
            <c:numRef>
              <c:f>Sheet1!$B$4:$F$4</c:f>
              <c:numCache>
                <c:formatCode>General</c:formatCode>
                <c:ptCount val="5"/>
                <c:pt idx="0">
                  <c:v>101</c:v>
                </c:pt>
                <c:pt idx="1">
                  <c:v>103</c:v>
                </c:pt>
                <c:pt idx="2">
                  <c:v>101</c:v>
                </c:pt>
                <c:pt idx="3">
                  <c:v>84</c:v>
                </c:pt>
                <c:pt idx="4">
                  <c:v>85</c:v>
                </c:pt>
              </c:numCache>
            </c:numRef>
          </c:val>
        </c:ser>
        <c:dLbls>
          <c:showLegendKey val="0"/>
          <c:showVal val="0"/>
          <c:showCatName val="0"/>
          <c:showSerName val="0"/>
          <c:showPercent val="0"/>
          <c:showBubbleSize val="0"/>
        </c:dLbls>
        <c:gapWidth val="150"/>
        <c:shape val="box"/>
        <c:axId val="173667840"/>
        <c:axId val="173669376"/>
        <c:axId val="0"/>
      </c:bar3DChart>
      <c:catAx>
        <c:axId val="17366784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200" b="1" i="0" u="none" strike="noStrike" baseline="0">
                <a:solidFill>
                  <a:srgbClr val="000000"/>
                </a:solidFill>
                <a:latin typeface="Arial"/>
                <a:ea typeface="Arial"/>
                <a:cs typeface="Arial"/>
              </a:defRPr>
            </a:pPr>
            <a:endParaRPr lang="en-US"/>
          </a:p>
        </c:txPr>
        <c:crossAx val="173669376"/>
        <c:crosses val="autoZero"/>
        <c:auto val="1"/>
        <c:lblAlgn val="ctr"/>
        <c:lblOffset val="100"/>
        <c:tickLblSkip val="1"/>
        <c:tickMarkSkip val="1"/>
        <c:noMultiLvlLbl val="0"/>
      </c:catAx>
      <c:valAx>
        <c:axId val="173669376"/>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1200" b="1" i="0" u="none" strike="noStrike" baseline="0">
                <a:solidFill>
                  <a:srgbClr val="000000"/>
                </a:solidFill>
                <a:latin typeface="Arial"/>
                <a:ea typeface="Arial"/>
                <a:cs typeface="Arial"/>
              </a:defRPr>
            </a:pPr>
            <a:endParaRPr lang="en-US"/>
          </a:p>
        </c:txPr>
        <c:crossAx val="173667840"/>
        <c:crosses val="autoZero"/>
        <c:crossBetween val="between"/>
      </c:valAx>
      <c:spPr>
        <a:noFill/>
        <a:ln w="25400">
          <a:noFill/>
        </a:ln>
      </c:spPr>
    </c:plotArea>
    <c:legend>
      <c:legendPos val="b"/>
      <c:layout>
        <c:manualLayout>
          <c:xMode val="edge"/>
          <c:yMode val="edge"/>
          <c:x val="0.12958963282937366"/>
          <c:y val="0.91591591591591592"/>
          <c:w val="0.74082073434125273"/>
          <c:h val="7.5075075075075076E-2"/>
        </c:manualLayout>
      </c:layout>
      <c:overlay val="0"/>
      <c:spPr>
        <a:noFill/>
        <a:ln w="3175">
          <a:solidFill>
            <a:srgbClr val="000000"/>
          </a:solidFill>
          <a:prstDash val="solid"/>
        </a:ln>
      </c:spPr>
      <c:txPr>
        <a:bodyPr/>
        <a:lstStyle/>
        <a:p>
          <a:pPr>
            <a:defRPr sz="965" b="1" i="0" u="none" strike="noStrike" baseline="0">
              <a:solidFill>
                <a:srgbClr val="000000"/>
              </a:solidFill>
              <a:latin typeface="Arial"/>
              <a:ea typeface="Arial"/>
              <a:cs typeface="Arial"/>
            </a:defRPr>
          </a:pPr>
          <a:endParaRPr lang="en-US"/>
        </a:p>
      </c:txPr>
    </c:legend>
    <c:plotVisOnly val="1"/>
    <c:dispBlanksAs val="gap"/>
    <c:showDLblsOverMax val="0"/>
  </c:chart>
  <c:spPr>
    <a:noFill/>
    <a:ln w="6350" cap="flat" cmpd="sng" algn="ctr">
      <a:solidFill>
        <a:srgbClr val="000000"/>
      </a:solidFill>
      <a:prstDash val="solid"/>
      <a:miter lim="800000"/>
      <a:headEnd type="none" w="med" len="med"/>
      <a:tailEnd type="none" w="med" len="med"/>
    </a:ln>
  </c:spPr>
  <c:txPr>
    <a:bodyPr/>
    <a:lstStyle/>
    <a:p>
      <a:pPr>
        <a:defRPr sz="1200" b="1" i="0" u="none" strike="noStrike" baseline="0">
          <a:solidFill>
            <a:srgbClr val="000000"/>
          </a:solidFill>
          <a:latin typeface="Arial"/>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a:ea typeface="Arial"/>
                <a:cs typeface="Arial"/>
              </a:defRPr>
            </a:pPr>
            <a:r>
              <a:t>Army Deaths Involving Alcohol</a:t>
            </a:r>
          </a:p>
        </c:rich>
      </c:tx>
      <c:layout>
        <c:manualLayout>
          <c:xMode val="edge"/>
          <c:yMode val="edge"/>
          <c:x val="0.27695167286245354"/>
          <c:y val="2.0833333333333332E-2"/>
        </c:manualLayout>
      </c:layout>
      <c:overlay val="0"/>
      <c:spPr>
        <a:noFill/>
        <a:ln w="25400">
          <a:noFill/>
        </a:ln>
      </c:spPr>
    </c:title>
    <c:autoTitleDeleted val="0"/>
    <c:view3D>
      <c:rotX val="15"/>
      <c:hPercent val="56"/>
      <c:rotY val="20"/>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0.10223048327137546"/>
          <c:y val="0.15625"/>
          <c:w val="0.879182156133829"/>
          <c:h val="0.63020833333333337"/>
        </c:manualLayout>
      </c:layout>
      <c:bar3DChart>
        <c:barDir val="col"/>
        <c:grouping val="clustered"/>
        <c:varyColors val="0"/>
        <c:ser>
          <c:idx val="0"/>
          <c:order val="0"/>
          <c:tx>
            <c:strRef>
              <c:f>Sheet1!$A$2</c:f>
              <c:strCache>
                <c:ptCount val="1"/>
                <c:pt idx="0">
                  <c:v>Alcohol-Yes</c:v>
                </c:pt>
              </c:strCache>
            </c:strRef>
          </c:tx>
          <c:spPr>
            <a:solidFill>
              <a:srgbClr val="FF0000"/>
            </a:solidFill>
            <a:ln w="12700">
              <a:solidFill>
                <a:srgbClr val="000000"/>
              </a:solidFill>
              <a:prstDash val="solid"/>
            </a:ln>
          </c:spPr>
          <c:invertIfNegative val="0"/>
          <c:cat>
            <c:numRef>
              <c:f>Sheet1!$B$1:$F$1</c:f>
              <c:numCache>
                <c:formatCode>General</c:formatCode>
                <c:ptCount val="5"/>
                <c:pt idx="0">
                  <c:v>1998</c:v>
                </c:pt>
                <c:pt idx="1">
                  <c:v>1999</c:v>
                </c:pt>
                <c:pt idx="2">
                  <c:v>2000</c:v>
                </c:pt>
                <c:pt idx="3">
                  <c:v>2001</c:v>
                </c:pt>
                <c:pt idx="4">
                  <c:v>2002</c:v>
                </c:pt>
              </c:numCache>
            </c:numRef>
          </c:cat>
          <c:val>
            <c:numRef>
              <c:f>Sheet1!$B$2:$F$2</c:f>
              <c:numCache>
                <c:formatCode>General</c:formatCode>
                <c:ptCount val="5"/>
                <c:pt idx="0">
                  <c:v>24</c:v>
                </c:pt>
                <c:pt idx="1">
                  <c:v>17</c:v>
                </c:pt>
                <c:pt idx="2">
                  <c:v>12</c:v>
                </c:pt>
                <c:pt idx="3">
                  <c:v>24</c:v>
                </c:pt>
                <c:pt idx="4">
                  <c:v>21</c:v>
                </c:pt>
              </c:numCache>
            </c:numRef>
          </c:val>
        </c:ser>
        <c:ser>
          <c:idx val="2"/>
          <c:order val="1"/>
          <c:tx>
            <c:strRef>
              <c:f>Sheet1!$A$4</c:f>
              <c:strCache>
                <c:ptCount val="1"/>
                <c:pt idx="0">
                  <c:v>Alcohol-Not Reported </c:v>
                </c:pt>
              </c:strCache>
            </c:strRef>
          </c:tx>
          <c:spPr>
            <a:solidFill>
              <a:srgbClr val="FFFFCC"/>
            </a:solidFill>
            <a:ln w="12700">
              <a:solidFill>
                <a:srgbClr val="000000"/>
              </a:solidFill>
              <a:prstDash val="solid"/>
            </a:ln>
          </c:spPr>
          <c:invertIfNegative val="0"/>
          <c:cat>
            <c:numRef>
              <c:f>Sheet1!$B$1:$F$1</c:f>
              <c:numCache>
                <c:formatCode>General</c:formatCode>
                <c:ptCount val="5"/>
                <c:pt idx="0">
                  <c:v>1998</c:v>
                </c:pt>
                <c:pt idx="1">
                  <c:v>1999</c:v>
                </c:pt>
                <c:pt idx="2">
                  <c:v>2000</c:v>
                </c:pt>
                <c:pt idx="3">
                  <c:v>2001</c:v>
                </c:pt>
                <c:pt idx="4">
                  <c:v>2002</c:v>
                </c:pt>
              </c:numCache>
            </c:numRef>
          </c:cat>
          <c:val>
            <c:numRef>
              <c:f>Sheet1!$B$4:$F$4</c:f>
              <c:numCache>
                <c:formatCode>General</c:formatCode>
                <c:ptCount val="5"/>
                <c:pt idx="0">
                  <c:v>50</c:v>
                </c:pt>
                <c:pt idx="1">
                  <c:v>38</c:v>
                </c:pt>
                <c:pt idx="2">
                  <c:v>47</c:v>
                </c:pt>
                <c:pt idx="3">
                  <c:v>35</c:v>
                </c:pt>
                <c:pt idx="4">
                  <c:v>44</c:v>
                </c:pt>
              </c:numCache>
            </c:numRef>
          </c:val>
        </c:ser>
        <c:ser>
          <c:idx val="3"/>
          <c:order val="2"/>
          <c:tx>
            <c:strRef>
              <c:f>Sheet1!$A$5</c:f>
              <c:strCache>
                <c:ptCount val="1"/>
                <c:pt idx="0">
                  <c:v>Total Vehicle Deaths</c:v>
                </c:pt>
              </c:strCache>
            </c:strRef>
          </c:tx>
          <c:spPr>
            <a:solidFill>
              <a:srgbClr val="0000FF"/>
            </a:solidFill>
            <a:ln w="12700">
              <a:solidFill>
                <a:srgbClr val="000000"/>
              </a:solidFill>
              <a:prstDash val="solid"/>
            </a:ln>
          </c:spPr>
          <c:invertIfNegative val="0"/>
          <c:cat>
            <c:numRef>
              <c:f>Sheet1!$B$1:$F$1</c:f>
              <c:numCache>
                <c:formatCode>General</c:formatCode>
                <c:ptCount val="5"/>
                <c:pt idx="0">
                  <c:v>1998</c:v>
                </c:pt>
                <c:pt idx="1">
                  <c:v>1999</c:v>
                </c:pt>
                <c:pt idx="2">
                  <c:v>2000</c:v>
                </c:pt>
                <c:pt idx="3">
                  <c:v>2001</c:v>
                </c:pt>
                <c:pt idx="4">
                  <c:v>2002</c:v>
                </c:pt>
              </c:numCache>
            </c:numRef>
          </c:cat>
          <c:val>
            <c:numRef>
              <c:f>Sheet1!$B$5:$F$5</c:f>
              <c:numCache>
                <c:formatCode>General</c:formatCode>
                <c:ptCount val="5"/>
                <c:pt idx="0">
                  <c:v>114</c:v>
                </c:pt>
                <c:pt idx="1">
                  <c:v>124</c:v>
                </c:pt>
                <c:pt idx="2">
                  <c:v>113</c:v>
                </c:pt>
                <c:pt idx="3">
                  <c:v>99</c:v>
                </c:pt>
                <c:pt idx="4">
                  <c:v>111</c:v>
                </c:pt>
              </c:numCache>
            </c:numRef>
          </c:val>
        </c:ser>
        <c:dLbls>
          <c:showLegendKey val="0"/>
          <c:showVal val="0"/>
          <c:showCatName val="0"/>
          <c:showSerName val="0"/>
          <c:showPercent val="0"/>
          <c:showBubbleSize val="0"/>
        </c:dLbls>
        <c:gapWidth val="150"/>
        <c:shape val="box"/>
        <c:axId val="173483136"/>
        <c:axId val="173484672"/>
        <c:axId val="0"/>
      </c:bar3DChart>
      <c:catAx>
        <c:axId val="17348313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550" b="1" i="0" u="none" strike="noStrike" baseline="0">
                <a:solidFill>
                  <a:srgbClr val="000000"/>
                </a:solidFill>
                <a:latin typeface="Arial"/>
                <a:ea typeface="Arial"/>
                <a:cs typeface="Arial"/>
              </a:defRPr>
            </a:pPr>
            <a:endParaRPr lang="en-US"/>
          </a:p>
        </c:txPr>
        <c:crossAx val="173484672"/>
        <c:crosses val="autoZero"/>
        <c:auto val="1"/>
        <c:lblAlgn val="ctr"/>
        <c:lblOffset val="100"/>
        <c:tickLblSkip val="1"/>
        <c:tickMarkSkip val="1"/>
        <c:noMultiLvlLbl val="0"/>
      </c:catAx>
      <c:valAx>
        <c:axId val="173484672"/>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1550" b="1" i="0" u="none" strike="noStrike" baseline="0">
                <a:solidFill>
                  <a:srgbClr val="000000"/>
                </a:solidFill>
                <a:latin typeface="Arial"/>
                <a:ea typeface="Arial"/>
                <a:cs typeface="Arial"/>
              </a:defRPr>
            </a:pPr>
            <a:endParaRPr lang="en-US"/>
          </a:p>
        </c:txPr>
        <c:crossAx val="173483136"/>
        <c:crosses val="autoZero"/>
        <c:crossBetween val="between"/>
      </c:valAx>
      <c:spPr>
        <a:noFill/>
        <a:ln w="25400">
          <a:noFill/>
        </a:ln>
      </c:spPr>
    </c:plotArea>
    <c:legend>
      <c:legendPos val="b"/>
      <c:layout>
        <c:manualLayout>
          <c:xMode val="edge"/>
          <c:yMode val="edge"/>
          <c:x val="4.4609665427509292E-2"/>
          <c:y val="0.921875"/>
          <c:w val="0.91078066914498146"/>
          <c:h val="7.03125E-2"/>
        </c:manualLayout>
      </c:layout>
      <c:overlay val="0"/>
      <c:spPr>
        <a:noFill/>
        <a:ln w="3175">
          <a:solidFill>
            <a:srgbClr val="000000"/>
          </a:solidFill>
          <a:prstDash val="solid"/>
        </a:ln>
      </c:spPr>
      <c:txPr>
        <a:bodyPr/>
        <a:lstStyle/>
        <a:p>
          <a:pPr>
            <a:defRPr sz="1100" b="1" i="0" u="none" strike="noStrike" baseline="0">
              <a:solidFill>
                <a:srgbClr val="000000"/>
              </a:solidFill>
              <a:latin typeface="Arial"/>
              <a:ea typeface="Arial"/>
              <a:cs typeface="Arial"/>
            </a:defRPr>
          </a:pPr>
          <a:endParaRPr lang="en-US"/>
        </a:p>
      </c:txPr>
    </c:legend>
    <c:plotVisOnly val="1"/>
    <c:dispBlanksAs val="gap"/>
    <c:showDLblsOverMax val="0"/>
  </c:chart>
  <c:spPr>
    <a:noFill/>
    <a:ln w="6350" cap="flat" cmpd="sng" algn="ctr">
      <a:solidFill>
        <a:srgbClr val="000000"/>
      </a:solidFill>
      <a:prstDash val="solid"/>
      <a:miter lim="800000"/>
      <a:headEnd type="none" w="med" len="med"/>
      <a:tailEnd type="none" w="med" len="med"/>
    </a:ln>
  </c:spPr>
  <c:txPr>
    <a:bodyPr/>
    <a:lstStyle/>
    <a:p>
      <a:pPr>
        <a:defRPr sz="1550" b="1" i="0" u="none" strike="noStrike" baseline="0">
          <a:solidFill>
            <a:srgbClr val="000000"/>
          </a:solidFill>
          <a:latin typeface="Arial"/>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48" b="1" i="0" u="none" strike="noStrike" baseline="0">
                <a:solidFill>
                  <a:srgbClr val="000000"/>
                </a:solidFill>
                <a:latin typeface="Arial"/>
                <a:ea typeface="Arial"/>
                <a:cs typeface="Arial"/>
              </a:defRPr>
            </a:pPr>
            <a:r>
              <a:t>Army Use of Motorcycle Helmets</a:t>
            </a:r>
          </a:p>
        </c:rich>
      </c:tx>
      <c:layout>
        <c:manualLayout>
          <c:xMode val="edge"/>
          <c:yMode val="edge"/>
          <c:x val="0.2720156555772994"/>
          <c:y val="1.9178082191780823E-2"/>
        </c:manualLayout>
      </c:layout>
      <c:overlay val="0"/>
      <c:spPr>
        <a:noFill/>
        <a:ln w="25351">
          <a:noFill/>
        </a:ln>
      </c:spPr>
    </c:title>
    <c:autoTitleDeleted val="0"/>
    <c:view3D>
      <c:rotX val="15"/>
      <c:hPercent val="55"/>
      <c:rotY val="20"/>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7.8277886497064575E-2"/>
          <c:y val="0.16164383561643836"/>
          <c:w val="0.90215264187866928"/>
          <c:h val="0.62191780821917808"/>
        </c:manualLayout>
      </c:layout>
      <c:bar3DChart>
        <c:barDir val="col"/>
        <c:grouping val="clustered"/>
        <c:varyColors val="0"/>
        <c:ser>
          <c:idx val="1"/>
          <c:order val="0"/>
          <c:tx>
            <c:strRef>
              <c:f>Sheet1!$A$2</c:f>
              <c:strCache>
                <c:ptCount val="1"/>
                <c:pt idx="0">
                  <c:v>Helmet Not Used</c:v>
                </c:pt>
              </c:strCache>
            </c:strRef>
          </c:tx>
          <c:spPr>
            <a:solidFill>
              <a:srgbClr val="FF0000"/>
            </a:solidFill>
            <a:ln w="12676">
              <a:solidFill>
                <a:srgbClr val="000000"/>
              </a:solidFill>
              <a:prstDash val="solid"/>
            </a:ln>
          </c:spPr>
          <c:invertIfNegative val="0"/>
          <c:cat>
            <c:numRef>
              <c:f>Sheet1!$B$1:$F$1</c:f>
              <c:numCache>
                <c:formatCode>General</c:formatCode>
                <c:ptCount val="5"/>
                <c:pt idx="0">
                  <c:v>1998</c:v>
                </c:pt>
                <c:pt idx="1">
                  <c:v>1999</c:v>
                </c:pt>
                <c:pt idx="2">
                  <c:v>2000</c:v>
                </c:pt>
                <c:pt idx="3">
                  <c:v>2001</c:v>
                </c:pt>
                <c:pt idx="4">
                  <c:v>2002</c:v>
                </c:pt>
              </c:numCache>
            </c:numRef>
          </c:cat>
          <c:val>
            <c:numRef>
              <c:f>Sheet1!$B$2:$F$2</c:f>
              <c:numCache>
                <c:formatCode>General</c:formatCode>
                <c:ptCount val="5"/>
                <c:pt idx="0">
                  <c:v>1</c:v>
                </c:pt>
                <c:pt idx="1">
                  <c:v>4</c:v>
                </c:pt>
                <c:pt idx="2">
                  <c:v>1</c:v>
                </c:pt>
                <c:pt idx="3">
                  <c:v>5</c:v>
                </c:pt>
                <c:pt idx="4">
                  <c:v>4</c:v>
                </c:pt>
              </c:numCache>
            </c:numRef>
          </c:val>
        </c:ser>
        <c:ser>
          <c:idx val="2"/>
          <c:order val="1"/>
          <c:tx>
            <c:strRef>
              <c:f>Sheet1!$A$3</c:f>
              <c:strCache>
                <c:ptCount val="1"/>
                <c:pt idx="0">
                  <c:v>Helmet-Not Reported </c:v>
                </c:pt>
              </c:strCache>
            </c:strRef>
          </c:tx>
          <c:spPr>
            <a:solidFill>
              <a:srgbClr val="FFFFCC"/>
            </a:solidFill>
            <a:ln w="12676">
              <a:solidFill>
                <a:srgbClr val="000000"/>
              </a:solidFill>
              <a:prstDash val="solid"/>
            </a:ln>
          </c:spPr>
          <c:invertIfNegative val="0"/>
          <c:cat>
            <c:numRef>
              <c:f>Sheet1!$B$1:$F$1</c:f>
              <c:numCache>
                <c:formatCode>General</c:formatCode>
                <c:ptCount val="5"/>
                <c:pt idx="0">
                  <c:v>1998</c:v>
                </c:pt>
                <c:pt idx="1">
                  <c:v>1999</c:v>
                </c:pt>
                <c:pt idx="2">
                  <c:v>2000</c:v>
                </c:pt>
                <c:pt idx="3">
                  <c:v>2001</c:v>
                </c:pt>
                <c:pt idx="4">
                  <c:v>2002</c:v>
                </c:pt>
              </c:numCache>
            </c:numRef>
          </c:cat>
          <c:val>
            <c:numRef>
              <c:f>Sheet1!$B$3:$F$3</c:f>
              <c:numCache>
                <c:formatCode>General</c:formatCode>
                <c:ptCount val="5"/>
                <c:pt idx="0">
                  <c:v>0</c:v>
                </c:pt>
                <c:pt idx="1">
                  <c:v>0</c:v>
                </c:pt>
                <c:pt idx="2">
                  <c:v>0</c:v>
                </c:pt>
                <c:pt idx="3">
                  <c:v>0</c:v>
                </c:pt>
                <c:pt idx="4">
                  <c:v>8</c:v>
                </c:pt>
              </c:numCache>
            </c:numRef>
          </c:val>
        </c:ser>
        <c:ser>
          <c:idx val="0"/>
          <c:order val="2"/>
          <c:tx>
            <c:strRef>
              <c:f>Sheet1!$A$4</c:f>
              <c:strCache>
                <c:ptCount val="1"/>
                <c:pt idx="0">
                  <c:v>2-Wheel Vehicle Deaths</c:v>
                </c:pt>
              </c:strCache>
            </c:strRef>
          </c:tx>
          <c:spPr>
            <a:solidFill>
              <a:srgbClr val="0000FF"/>
            </a:solidFill>
            <a:ln w="12676">
              <a:solidFill>
                <a:srgbClr val="000000"/>
              </a:solidFill>
              <a:prstDash val="solid"/>
            </a:ln>
          </c:spPr>
          <c:invertIfNegative val="0"/>
          <c:cat>
            <c:numRef>
              <c:f>Sheet1!$B$1:$F$1</c:f>
              <c:numCache>
                <c:formatCode>General</c:formatCode>
                <c:ptCount val="5"/>
                <c:pt idx="0">
                  <c:v>1998</c:v>
                </c:pt>
                <c:pt idx="1">
                  <c:v>1999</c:v>
                </c:pt>
                <c:pt idx="2">
                  <c:v>2000</c:v>
                </c:pt>
                <c:pt idx="3">
                  <c:v>2001</c:v>
                </c:pt>
                <c:pt idx="4">
                  <c:v>2002</c:v>
                </c:pt>
              </c:numCache>
            </c:numRef>
          </c:cat>
          <c:val>
            <c:numRef>
              <c:f>Sheet1!$B$4:$F$4</c:f>
              <c:numCache>
                <c:formatCode>General</c:formatCode>
                <c:ptCount val="5"/>
                <c:pt idx="0">
                  <c:v>13</c:v>
                </c:pt>
                <c:pt idx="1">
                  <c:v>21</c:v>
                </c:pt>
                <c:pt idx="2">
                  <c:v>12</c:v>
                </c:pt>
                <c:pt idx="3">
                  <c:v>15</c:v>
                </c:pt>
                <c:pt idx="4">
                  <c:v>26</c:v>
                </c:pt>
              </c:numCache>
            </c:numRef>
          </c:val>
        </c:ser>
        <c:dLbls>
          <c:showLegendKey val="0"/>
          <c:showVal val="0"/>
          <c:showCatName val="0"/>
          <c:showSerName val="0"/>
          <c:showPercent val="0"/>
          <c:showBubbleSize val="0"/>
        </c:dLbls>
        <c:gapWidth val="150"/>
        <c:shape val="box"/>
        <c:axId val="173527808"/>
        <c:axId val="173529344"/>
        <c:axId val="0"/>
      </c:bar3DChart>
      <c:catAx>
        <c:axId val="173527808"/>
        <c:scaling>
          <c:orientation val="minMax"/>
        </c:scaling>
        <c:delete val="0"/>
        <c:axPos val="b"/>
        <c:numFmt formatCode="General" sourceLinked="1"/>
        <c:majorTickMark val="out"/>
        <c:minorTickMark val="none"/>
        <c:tickLblPos val="low"/>
        <c:spPr>
          <a:ln w="3169">
            <a:solidFill>
              <a:srgbClr val="000000"/>
            </a:solidFill>
            <a:prstDash val="solid"/>
          </a:ln>
        </c:spPr>
        <c:txPr>
          <a:bodyPr rot="0" vert="horz"/>
          <a:lstStyle/>
          <a:p>
            <a:pPr>
              <a:defRPr sz="1472" b="1" i="0" u="none" strike="noStrike" baseline="0">
                <a:solidFill>
                  <a:srgbClr val="000000"/>
                </a:solidFill>
                <a:latin typeface="Arial"/>
                <a:ea typeface="Arial"/>
                <a:cs typeface="Arial"/>
              </a:defRPr>
            </a:pPr>
            <a:endParaRPr lang="en-US"/>
          </a:p>
        </c:txPr>
        <c:crossAx val="173529344"/>
        <c:crosses val="autoZero"/>
        <c:auto val="1"/>
        <c:lblAlgn val="ctr"/>
        <c:lblOffset val="100"/>
        <c:tickLblSkip val="1"/>
        <c:tickMarkSkip val="1"/>
        <c:noMultiLvlLbl val="0"/>
      </c:catAx>
      <c:valAx>
        <c:axId val="173529344"/>
        <c:scaling>
          <c:orientation val="minMax"/>
        </c:scaling>
        <c:delete val="0"/>
        <c:axPos val="l"/>
        <c:numFmt formatCode="General" sourceLinked="1"/>
        <c:majorTickMark val="out"/>
        <c:minorTickMark val="none"/>
        <c:tickLblPos val="nextTo"/>
        <c:spPr>
          <a:ln w="3169">
            <a:solidFill>
              <a:srgbClr val="000000"/>
            </a:solidFill>
            <a:prstDash val="solid"/>
          </a:ln>
        </c:spPr>
        <c:txPr>
          <a:bodyPr rot="0" vert="horz"/>
          <a:lstStyle/>
          <a:p>
            <a:pPr>
              <a:defRPr sz="1472" b="1" i="0" u="none" strike="noStrike" baseline="0">
                <a:solidFill>
                  <a:srgbClr val="000000"/>
                </a:solidFill>
                <a:latin typeface="Arial"/>
                <a:ea typeface="Arial"/>
                <a:cs typeface="Arial"/>
              </a:defRPr>
            </a:pPr>
            <a:endParaRPr lang="en-US"/>
          </a:p>
        </c:txPr>
        <c:crossAx val="173527808"/>
        <c:crosses val="autoZero"/>
        <c:crossBetween val="between"/>
      </c:valAx>
      <c:spPr>
        <a:noFill/>
        <a:ln w="25351">
          <a:noFill/>
        </a:ln>
      </c:spPr>
    </c:plotArea>
    <c:legend>
      <c:legendPos val="b"/>
      <c:layout>
        <c:manualLayout>
          <c:xMode val="edge"/>
          <c:yMode val="edge"/>
          <c:x val="1.9569471624266144E-3"/>
          <c:y val="0.92054794520547945"/>
          <c:w val="0.99217221135029354"/>
          <c:h val="7.1232876712328766E-2"/>
        </c:manualLayout>
      </c:layout>
      <c:overlay val="0"/>
      <c:spPr>
        <a:noFill/>
        <a:ln w="3169">
          <a:solidFill>
            <a:srgbClr val="000000"/>
          </a:solidFill>
          <a:prstDash val="solid"/>
        </a:ln>
      </c:spPr>
      <c:txPr>
        <a:bodyPr/>
        <a:lstStyle/>
        <a:p>
          <a:pPr>
            <a:defRPr sz="1053" b="1" i="0" u="none" strike="noStrike" baseline="0">
              <a:solidFill>
                <a:srgbClr val="000000"/>
              </a:solidFill>
              <a:latin typeface="Arial"/>
              <a:ea typeface="Arial"/>
              <a:cs typeface="Arial"/>
            </a:defRPr>
          </a:pPr>
          <a:endParaRPr lang="en-US"/>
        </a:p>
      </c:txPr>
    </c:legend>
    <c:plotVisOnly val="1"/>
    <c:dispBlanksAs val="gap"/>
    <c:showDLblsOverMax val="0"/>
  </c:chart>
  <c:spPr>
    <a:noFill/>
    <a:ln w="6350" cap="flat" cmpd="sng" algn="ctr">
      <a:solidFill>
        <a:srgbClr val="000000"/>
      </a:solidFill>
      <a:prstDash val="solid"/>
      <a:miter lim="800000"/>
      <a:headEnd type="none" w="med" len="med"/>
      <a:tailEnd type="none" w="med" len="med"/>
    </a:ln>
  </c:spPr>
  <c:txPr>
    <a:bodyPr/>
    <a:lstStyle/>
    <a:p>
      <a:pPr>
        <a:defRPr sz="1472" b="1" i="0" u="none" strike="noStrike" baseline="0">
          <a:solidFill>
            <a:srgbClr val="000000"/>
          </a:solidFill>
          <a:latin typeface="Arial"/>
          <a:ea typeface="Arial"/>
          <a:cs typeface="Aria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6"/>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FFFFFF"/>
          </a:solidFill>
          <a:prstDash val="solid"/>
        </a:ln>
      </c:spPr>
    </c:sideWall>
    <c:backWall>
      <c:thickness val="0"/>
      <c:spPr>
        <a:solidFill>
          <a:srgbClr val="FFFFFF"/>
        </a:solidFill>
        <a:ln w="12700">
          <a:solidFill>
            <a:srgbClr val="FFFFFF"/>
          </a:solidFill>
          <a:prstDash val="solid"/>
        </a:ln>
      </c:spPr>
    </c:backWall>
    <c:plotArea>
      <c:layout>
        <c:manualLayout>
          <c:layoutTarget val="inner"/>
          <c:xMode val="edge"/>
          <c:yMode val="edge"/>
          <c:x val="0.08"/>
          <c:y val="7.1969696969696975E-2"/>
          <c:w val="0.89500000000000002"/>
          <c:h val="0.65909090909090906"/>
        </c:manualLayout>
      </c:layout>
      <c:bar3DChart>
        <c:barDir val="col"/>
        <c:grouping val="clustered"/>
        <c:varyColors val="0"/>
        <c:ser>
          <c:idx val="0"/>
          <c:order val="0"/>
          <c:tx>
            <c:strRef>
              <c:f>Sheet1!$A$2</c:f>
              <c:strCache>
                <c:ptCount val="1"/>
                <c:pt idx="0">
                  <c:v>Seatbelts Not Used</c:v>
                </c:pt>
              </c:strCache>
            </c:strRef>
          </c:tx>
          <c:spPr>
            <a:solidFill>
              <a:srgbClr val="FF0000"/>
            </a:solidFill>
            <a:ln w="12700">
              <a:solidFill>
                <a:srgbClr val="000000"/>
              </a:solidFill>
              <a:prstDash val="solid"/>
            </a:ln>
          </c:spPr>
          <c:invertIfNegative val="0"/>
          <c:cat>
            <c:numRef>
              <c:f>Sheet1!$B$1:$F$1</c:f>
              <c:numCache>
                <c:formatCode>General</c:formatCode>
                <c:ptCount val="5"/>
                <c:pt idx="0">
                  <c:v>1998</c:v>
                </c:pt>
                <c:pt idx="1">
                  <c:v>1999</c:v>
                </c:pt>
                <c:pt idx="2">
                  <c:v>200</c:v>
                </c:pt>
                <c:pt idx="3">
                  <c:v>2001</c:v>
                </c:pt>
                <c:pt idx="4">
                  <c:v>2002</c:v>
                </c:pt>
              </c:numCache>
            </c:numRef>
          </c:cat>
          <c:val>
            <c:numRef>
              <c:f>Sheet1!$B$2:$F$2</c:f>
              <c:numCache>
                <c:formatCode>General</c:formatCode>
                <c:ptCount val="5"/>
                <c:pt idx="0">
                  <c:v>15</c:v>
                </c:pt>
                <c:pt idx="1">
                  <c:v>25</c:v>
                </c:pt>
                <c:pt idx="2">
                  <c:v>11</c:v>
                </c:pt>
                <c:pt idx="3">
                  <c:v>19</c:v>
                </c:pt>
                <c:pt idx="4">
                  <c:v>18</c:v>
                </c:pt>
              </c:numCache>
            </c:numRef>
          </c:val>
        </c:ser>
        <c:ser>
          <c:idx val="1"/>
          <c:order val="1"/>
          <c:tx>
            <c:strRef>
              <c:f>Sheet1!$A$3</c:f>
              <c:strCache>
                <c:ptCount val="1"/>
                <c:pt idx="0">
                  <c:v>4-Wheel Vehicle Deaths</c:v>
                </c:pt>
              </c:strCache>
            </c:strRef>
          </c:tx>
          <c:spPr>
            <a:solidFill>
              <a:srgbClr val="0000FF"/>
            </a:solidFill>
            <a:ln w="12700">
              <a:solidFill>
                <a:srgbClr val="000000"/>
              </a:solidFill>
              <a:prstDash val="solid"/>
            </a:ln>
          </c:spPr>
          <c:invertIfNegative val="0"/>
          <c:cat>
            <c:numRef>
              <c:f>Sheet1!$B$1:$F$1</c:f>
              <c:numCache>
                <c:formatCode>General</c:formatCode>
                <c:ptCount val="5"/>
                <c:pt idx="0">
                  <c:v>1998</c:v>
                </c:pt>
                <c:pt idx="1">
                  <c:v>1999</c:v>
                </c:pt>
                <c:pt idx="2">
                  <c:v>200</c:v>
                </c:pt>
                <c:pt idx="3">
                  <c:v>2001</c:v>
                </c:pt>
                <c:pt idx="4">
                  <c:v>2002</c:v>
                </c:pt>
              </c:numCache>
            </c:numRef>
          </c:cat>
          <c:val>
            <c:numRef>
              <c:f>Sheet1!$B$3:$F$3</c:f>
              <c:numCache>
                <c:formatCode>General</c:formatCode>
                <c:ptCount val="5"/>
                <c:pt idx="0">
                  <c:v>44</c:v>
                </c:pt>
                <c:pt idx="1">
                  <c:v>51</c:v>
                </c:pt>
                <c:pt idx="2">
                  <c:v>39</c:v>
                </c:pt>
                <c:pt idx="3">
                  <c:v>44</c:v>
                </c:pt>
                <c:pt idx="4">
                  <c:v>53</c:v>
                </c:pt>
              </c:numCache>
            </c:numRef>
          </c:val>
        </c:ser>
        <c:dLbls>
          <c:showLegendKey val="0"/>
          <c:showVal val="0"/>
          <c:showCatName val="0"/>
          <c:showSerName val="0"/>
          <c:showPercent val="0"/>
          <c:showBubbleSize val="0"/>
        </c:dLbls>
        <c:gapWidth val="150"/>
        <c:gapDepth val="0"/>
        <c:shape val="box"/>
        <c:axId val="173505920"/>
        <c:axId val="175072384"/>
        <c:axId val="0"/>
      </c:bar3DChart>
      <c:catAx>
        <c:axId val="17350592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150" b="1" i="0" u="none" strike="noStrike" baseline="0">
                <a:solidFill>
                  <a:srgbClr val="000000"/>
                </a:solidFill>
                <a:latin typeface="Arial"/>
                <a:ea typeface="Arial"/>
                <a:cs typeface="Arial"/>
              </a:defRPr>
            </a:pPr>
            <a:endParaRPr lang="en-US"/>
          </a:p>
        </c:txPr>
        <c:crossAx val="175072384"/>
        <c:crosses val="autoZero"/>
        <c:auto val="1"/>
        <c:lblAlgn val="ctr"/>
        <c:lblOffset val="100"/>
        <c:tickLblSkip val="1"/>
        <c:tickMarkSkip val="1"/>
        <c:noMultiLvlLbl val="0"/>
      </c:catAx>
      <c:valAx>
        <c:axId val="175072384"/>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1150" b="1" i="0" u="none" strike="noStrike" baseline="0">
                <a:solidFill>
                  <a:srgbClr val="000000"/>
                </a:solidFill>
                <a:latin typeface="Arial"/>
                <a:ea typeface="Arial"/>
                <a:cs typeface="Arial"/>
              </a:defRPr>
            </a:pPr>
            <a:endParaRPr lang="en-US"/>
          </a:p>
        </c:txPr>
        <c:crossAx val="173505920"/>
        <c:crosses val="autoZero"/>
        <c:crossBetween val="between"/>
      </c:valAx>
      <c:spPr>
        <a:solidFill>
          <a:srgbClr val="FFFFFF"/>
        </a:solidFill>
        <a:ln w="12700">
          <a:solidFill>
            <a:srgbClr val="FFFFFF"/>
          </a:solidFill>
          <a:prstDash val="solid"/>
        </a:ln>
      </c:spPr>
    </c:plotArea>
    <c:legend>
      <c:legendPos val="b"/>
      <c:layout>
        <c:manualLayout>
          <c:xMode val="edge"/>
          <c:yMode val="edge"/>
          <c:x val="6.25E-2"/>
          <c:y val="0.89015151515151514"/>
          <c:w val="0.87250000000000005"/>
          <c:h val="9.8484848484848481E-2"/>
        </c:manualLayout>
      </c:layout>
      <c:overlay val="0"/>
      <c:spPr>
        <a:noFill/>
        <a:ln w="3175">
          <a:solidFill>
            <a:srgbClr val="000000"/>
          </a:solidFill>
          <a:prstDash val="solid"/>
        </a:ln>
      </c:spPr>
      <c:txPr>
        <a:bodyPr/>
        <a:lstStyle/>
        <a:p>
          <a:pPr>
            <a:defRPr sz="1055" b="1" i="0" u="none" strike="noStrike" baseline="0">
              <a:solidFill>
                <a:srgbClr val="000000"/>
              </a:solidFill>
              <a:latin typeface="Arial"/>
              <a:ea typeface="Arial"/>
              <a:cs typeface="Arial"/>
            </a:defRPr>
          </a:pPr>
          <a:endParaRPr lang="en-US"/>
        </a:p>
      </c:txPr>
    </c:legend>
    <c:plotVisOnly val="1"/>
    <c:dispBlanksAs val="gap"/>
    <c:showDLblsOverMax val="0"/>
  </c:chart>
  <c:spPr>
    <a:noFill/>
    <a:ln w="6350" cap="flat" cmpd="sng" algn="ctr">
      <a:solidFill>
        <a:srgbClr val="000000"/>
      </a:solidFill>
      <a:prstDash val="solid"/>
      <a:miter lim="800000"/>
      <a:headEnd type="none" w="med" len="med"/>
      <a:tailEnd type="none" w="med" len="med"/>
    </a:ln>
  </c:spPr>
  <c:txPr>
    <a:bodyPr/>
    <a:lstStyle/>
    <a:p>
      <a:pPr>
        <a:defRPr sz="1150" b="1" i="0" u="none" strike="noStrike" baseline="0">
          <a:solidFill>
            <a:srgbClr val="000000"/>
          </a:solidFill>
          <a:latin typeface="Arial"/>
          <a:ea typeface="Arial"/>
          <a:cs typeface="Arial"/>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71"/>
      <c:rotY val="20"/>
      <c:depthPercent val="100"/>
      <c:rAngAx val="1"/>
    </c:view3D>
    <c:floor>
      <c:thickness val="0"/>
      <c:spPr>
        <a:solidFill>
          <a:srgbClr val="C0C0C0"/>
        </a:solid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manualLayout>
          <c:layoutTarget val="inner"/>
          <c:xMode val="edge"/>
          <c:yMode val="edge"/>
          <c:x val="7.805907172995781E-2"/>
          <c:y val="4.5576407506702415E-2"/>
          <c:w val="0.90084388185654007"/>
          <c:h val="0.75603217158176939"/>
        </c:manualLayout>
      </c:layout>
      <c:bar3DChart>
        <c:barDir val="col"/>
        <c:grouping val="clustered"/>
        <c:varyColors val="0"/>
        <c:ser>
          <c:idx val="0"/>
          <c:order val="0"/>
          <c:tx>
            <c:strRef>
              <c:f>Sheet1!$A$2</c:f>
              <c:strCache>
                <c:ptCount val="1"/>
                <c:pt idx="0">
                  <c:v>Alcohol Involved</c:v>
                </c:pt>
              </c:strCache>
            </c:strRef>
          </c:tx>
          <c:spPr>
            <a:solidFill>
              <a:srgbClr val="FF0000"/>
            </a:solidFill>
            <a:ln w="12696">
              <a:solidFill>
                <a:srgbClr val="000000"/>
              </a:solidFill>
              <a:prstDash val="solid"/>
            </a:ln>
          </c:spPr>
          <c:invertIfNegative val="0"/>
          <c:cat>
            <c:numRef>
              <c:f>Sheet1!$B$1:$F$1</c:f>
              <c:numCache>
                <c:formatCode>General</c:formatCode>
                <c:ptCount val="5"/>
                <c:pt idx="0">
                  <c:v>1998</c:v>
                </c:pt>
                <c:pt idx="1">
                  <c:v>1999</c:v>
                </c:pt>
                <c:pt idx="2">
                  <c:v>2000</c:v>
                </c:pt>
                <c:pt idx="3">
                  <c:v>2001</c:v>
                </c:pt>
                <c:pt idx="4">
                  <c:v>2002</c:v>
                </c:pt>
              </c:numCache>
            </c:numRef>
          </c:cat>
          <c:val>
            <c:numRef>
              <c:f>Sheet1!$B$2:$F$2</c:f>
              <c:numCache>
                <c:formatCode>General</c:formatCode>
                <c:ptCount val="5"/>
                <c:pt idx="0">
                  <c:v>21</c:v>
                </c:pt>
                <c:pt idx="1">
                  <c:v>25</c:v>
                </c:pt>
                <c:pt idx="2">
                  <c:v>14</c:v>
                </c:pt>
                <c:pt idx="3">
                  <c:v>23</c:v>
                </c:pt>
                <c:pt idx="4">
                  <c:v>27</c:v>
                </c:pt>
              </c:numCache>
            </c:numRef>
          </c:val>
        </c:ser>
        <c:ser>
          <c:idx val="1"/>
          <c:order val="1"/>
          <c:tx>
            <c:strRef>
              <c:f>Sheet1!$A$3</c:f>
              <c:strCache>
                <c:ptCount val="1"/>
                <c:pt idx="0">
                  <c:v>Total Deaths</c:v>
                </c:pt>
              </c:strCache>
            </c:strRef>
          </c:tx>
          <c:spPr>
            <a:solidFill>
              <a:srgbClr val="0000FF"/>
            </a:solidFill>
            <a:ln w="12696">
              <a:solidFill>
                <a:srgbClr val="000000"/>
              </a:solidFill>
              <a:prstDash val="solid"/>
            </a:ln>
          </c:spPr>
          <c:invertIfNegative val="0"/>
          <c:cat>
            <c:numRef>
              <c:f>Sheet1!$B$1:$F$1</c:f>
              <c:numCache>
                <c:formatCode>General</c:formatCode>
                <c:ptCount val="5"/>
                <c:pt idx="0">
                  <c:v>1998</c:v>
                </c:pt>
                <c:pt idx="1">
                  <c:v>1999</c:v>
                </c:pt>
                <c:pt idx="2">
                  <c:v>2000</c:v>
                </c:pt>
                <c:pt idx="3">
                  <c:v>2001</c:v>
                </c:pt>
                <c:pt idx="4">
                  <c:v>2002</c:v>
                </c:pt>
              </c:numCache>
            </c:numRef>
          </c:cat>
          <c:val>
            <c:numRef>
              <c:f>Sheet1!$B$3:$F$3</c:f>
              <c:numCache>
                <c:formatCode>General</c:formatCode>
                <c:ptCount val="5"/>
                <c:pt idx="0">
                  <c:v>56</c:v>
                </c:pt>
                <c:pt idx="1">
                  <c:v>66</c:v>
                </c:pt>
                <c:pt idx="2">
                  <c:v>52</c:v>
                </c:pt>
                <c:pt idx="3">
                  <c:v>55</c:v>
                </c:pt>
                <c:pt idx="4">
                  <c:v>68</c:v>
                </c:pt>
              </c:numCache>
            </c:numRef>
          </c:val>
        </c:ser>
        <c:dLbls>
          <c:showLegendKey val="0"/>
          <c:showVal val="0"/>
          <c:showCatName val="0"/>
          <c:showSerName val="0"/>
          <c:showPercent val="0"/>
          <c:showBubbleSize val="0"/>
        </c:dLbls>
        <c:gapWidth val="150"/>
        <c:gapDepth val="0"/>
        <c:shape val="box"/>
        <c:axId val="178935680"/>
        <c:axId val="178937216"/>
        <c:axId val="0"/>
      </c:bar3DChart>
      <c:catAx>
        <c:axId val="178935680"/>
        <c:scaling>
          <c:orientation val="minMax"/>
        </c:scaling>
        <c:delete val="0"/>
        <c:axPos val="b"/>
        <c:numFmt formatCode="General" sourceLinked="1"/>
        <c:majorTickMark val="out"/>
        <c:minorTickMark val="none"/>
        <c:tickLblPos val="low"/>
        <c:spPr>
          <a:ln w="3174">
            <a:solidFill>
              <a:srgbClr val="000000"/>
            </a:solidFill>
            <a:prstDash val="solid"/>
          </a:ln>
        </c:spPr>
        <c:txPr>
          <a:bodyPr rot="0" vert="horz"/>
          <a:lstStyle/>
          <a:p>
            <a:pPr>
              <a:defRPr sz="1200" b="1" i="0" u="none" strike="noStrike" baseline="0">
                <a:solidFill>
                  <a:srgbClr val="000000"/>
                </a:solidFill>
                <a:latin typeface="Arial"/>
                <a:ea typeface="Arial"/>
                <a:cs typeface="Arial"/>
              </a:defRPr>
            </a:pPr>
            <a:endParaRPr lang="en-US"/>
          </a:p>
        </c:txPr>
        <c:crossAx val="178937216"/>
        <c:crosses val="autoZero"/>
        <c:auto val="1"/>
        <c:lblAlgn val="ctr"/>
        <c:lblOffset val="100"/>
        <c:tickLblSkip val="1"/>
        <c:tickMarkSkip val="1"/>
        <c:noMultiLvlLbl val="0"/>
      </c:catAx>
      <c:valAx>
        <c:axId val="178937216"/>
        <c:scaling>
          <c:orientation val="minMax"/>
        </c:scaling>
        <c:delete val="0"/>
        <c:axPos val="l"/>
        <c:majorGridlines>
          <c:spPr>
            <a:ln w="3174">
              <a:solidFill>
                <a:srgbClr val="000000"/>
              </a:solidFill>
              <a:prstDash val="solid"/>
            </a:ln>
          </c:spPr>
        </c:majorGridlines>
        <c:numFmt formatCode="General" sourceLinked="1"/>
        <c:majorTickMark val="out"/>
        <c:minorTickMark val="none"/>
        <c:tickLblPos val="nextTo"/>
        <c:spPr>
          <a:ln w="3174">
            <a:solidFill>
              <a:srgbClr val="000000"/>
            </a:solidFill>
            <a:prstDash val="solid"/>
          </a:ln>
        </c:spPr>
        <c:txPr>
          <a:bodyPr rot="0" vert="horz"/>
          <a:lstStyle/>
          <a:p>
            <a:pPr>
              <a:defRPr sz="1200" b="1" i="0" u="none" strike="noStrike" baseline="0">
                <a:solidFill>
                  <a:srgbClr val="000000"/>
                </a:solidFill>
                <a:latin typeface="Arial"/>
                <a:ea typeface="Arial"/>
                <a:cs typeface="Arial"/>
              </a:defRPr>
            </a:pPr>
            <a:endParaRPr lang="en-US"/>
          </a:p>
        </c:txPr>
        <c:crossAx val="178935680"/>
        <c:crosses val="autoZero"/>
        <c:crossBetween val="between"/>
      </c:valAx>
      <c:spPr>
        <a:noFill/>
        <a:ln w="25393">
          <a:noFill/>
        </a:ln>
      </c:spPr>
    </c:plotArea>
    <c:legend>
      <c:legendPos val="b"/>
      <c:layout>
        <c:manualLayout>
          <c:xMode val="edge"/>
          <c:yMode val="edge"/>
          <c:x val="0.2109704641350211"/>
          <c:y val="0.91957104557640745"/>
          <c:w val="0.57805907172995785"/>
          <c:h val="7.2386058981233251E-2"/>
        </c:manualLayout>
      </c:layout>
      <c:overlay val="0"/>
      <c:spPr>
        <a:noFill/>
        <a:ln w="3174">
          <a:solidFill>
            <a:srgbClr val="000000"/>
          </a:solidFill>
          <a:prstDash val="solid"/>
        </a:ln>
      </c:spPr>
      <c:txPr>
        <a:bodyPr/>
        <a:lstStyle/>
        <a:p>
          <a:pPr>
            <a:defRPr sz="1100" b="1" i="0" u="none" strike="noStrike" baseline="0">
              <a:solidFill>
                <a:srgbClr val="000000"/>
              </a:solidFill>
              <a:latin typeface="Arial"/>
              <a:ea typeface="Arial"/>
              <a:cs typeface="Arial"/>
            </a:defRPr>
          </a:pPr>
          <a:endParaRPr lang="en-US"/>
        </a:p>
      </c:txPr>
    </c:legend>
    <c:plotVisOnly val="1"/>
    <c:dispBlanksAs val="gap"/>
    <c:showDLblsOverMax val="0"/>
  </c:chart>
  <c:spPr>
    <a:noFill/>
    <a:ln w="9525" cap="flat" cmpd="sng" algn="ctr">
      <a:solidFill>
        <a:srgbClr val="000000"/>
      </a:solidFill>
      <a:prstDash val="solid"/>
      <a:miter lim="800000"/>
      <a:headEnd type="none" w="med" len="med"/>
      <a:tailEnd type="none" w="med" len="med"/>
    </a:ln>
  </c:spPr>
  <c:txPr>
    <a:bodyPr/>
    <a:lstStyle/>
    <a:p>
      <a:pPr>
        <a:defRPr sz="1200" b="1" i="0" u="none" strike="noStrike" baseline="0">
          <a:solidFill>
            <a:srgbClr val="000000"/>
          </a:solidFill>
          <a:latin typeface="Arial"/>
          <a:ea typeface="Arial"/>
          <a:cs typeface="Arial"/>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8"/>
      <c:rotY val="20"/>
      <c:depthPercent val="100"/>
      <c:rAngAx val="1"/>
    </c:view3D>
    <c:floor>
      <c:thickness val="0"/>
      <c:spPr>
        <a:solidFill>
          <a:srgbClr val="C0C0C0"/>
        </a:solid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manualLayout>
          <c:layoutTarget val="inner"/>
          <c:xMode val="edge"/>
          <c:yMode val="edge"/>
          <c:x val="7.43801652892562E-2"/>
          <c:y val="5.9748427672955975E-2"/>
          <c:w val="0.9049586776859504"/>
          <c:h val="0.71069182389937102"/>
        </c:manualLayout>
      </c:layout>
      <c:bar3DChart>
        <c:barDir val="col"/>
        <c:grouping val="clustered"/>
        <c:varyColors val="0"/>
        <c:ser>
          <c:idx val="1"/>
          <c:order val="0"/>
          <c:tx>
            <c:strRef>
              <c:f>Sheet1!$A$3</c:f>
              <c:strCache>
                <c:ptCount val="1"/>
                <c:pt idx="0">
                  <c:v>Helmet Not Used</c:v>
                </c:pt>
              </c:strCache>
            </c:strRef>
          </c:tx>
          <c:spPr>
            <a:solidFill>
              <a:srgbClr val="FF0000"/>
            </a:solidFill>
            <a:ln w="12688">
              <a:solidFill>
                <a:srgbClr val="000000"/>
              </a:solidFill>
              <a:prstDash val="solid"/>
            </a:ln>
          </c:spPr>
          <c:invertIfNegative val="0"/>
          <c:cat>
            <c:numRef>
              <c:f>Sheet1!$B$1:$F$1</c:f>
              <c:numCache>
                <c:formatCode>General</c:formatCode>
                <c:ptCount val="5"/>
                <c:pt idx="0">
                  <c:v>1998</c:v>
                </c:pt>
                <c:pt idx="1">
                  <c:v>1999</c:v>
                </c:pt>
                <c:pt idx="2">
                  <c:v>2000</c:v>
                </c:pt>
                <c:pt idx="3">
                  <c:v>2001</c:v>
                </c:pt>
                <c:pt idx="4">
                  <c:v>2002</c:v>
                </c:pt>
              </c:numCache>
            </c:numRef>
          </c:cat>
          <c:val>
            <c:numRef>
              <c:f>Sheet1!$B$3:$F$3</c:f>
              <c:numCache>
                <c:formatCode>General</c:formatCode>
                <c:ptCount val="5"/>
                <c:pt idx="0">
                  <c:v>0</c:v>
                </c:pt>
                <c:pt idx="1">
                  <c:v>3</c:v>
                </c:pt>
                <c:pt idx="2">
                  <c:v>3</c:v>
                </c:pt>
                <c:pt idx="3">
                  <c:v>1</c:v>
                </c:pt>
                <c:pt idx="4">
                  <c:v>2</c:v>
                </c:pt>
              </c:numCache>
            </c:numRef>
          </c:val>
        </c:ser>
        <c:ser>
          <c:idx val="2"/>
          <c:order val="1"/>
          <c:tx>
            <c:strRef>
              <c:f>Sheet1!$A$4</c:f>
              <c:strCache>
                <c:ptCount val="1"/>
                <c:pt idx="0">
                  <c:v>Had Training</c:v>
                </c:pt>
              </c:strCache>
            </c:strRef>
          </c:tx>
          <c:spPr>
            <a:solidFill>
              <a:srgbClr val="FFFFCC"/>
            </a:solidFill>
            <a:ln w="12688">
              <a:solidFill>
                <a:srgbClr val="000000"/>
              </a:solidFill>
              <a:prstDash val="solid"/>
            </a:ln>
          </c:spPr>
          <c:invertIfNegative val="0"/>
          <c:cat>
            <c:numRef>
              <c:f>Sheet1!$B$1:$F$1</c:f>
              <c:numCache>
                <c:formatCode>General</c:formatCode>
                <c:ptCount val="5"/>
                <c:pt idx="0">
                  <c:v>1998</c:v>
                </c:pt>
                <c:pt idx="1">
                  <c:v>1999</c:v>
                </c:pt>
                <c:pt idx="2">
                  <c:v>2000</c:v>
                </c:pt>
                <c:pt idx="3">
                  <c:v>2001</c:v>
                </c:pt>
                <c:pt idx="4">
                  <c:v>2002</c:v>
                </c:pt>
              </c:numCache>
            </c:numRef>
          </c:cat>
          <c:val>
            <c:numRef>
              <c:f>Sheet1!$B$4:$F$4</c:f>
              <c:numCache>
                <c:formatCode>General</c:formatCode>
                <c:ptCount val="5"/>
                <c:pt idx="0">
                  <c:v>6</c:v>
                </c:pt>
                <c:pt idx="1">
                  <c:v>7</c:v>
                </c:pt>
                <c:pt idx="2">
                  <c:v>6</c:v>
                </c:pt>
                <c:pt idx="3">
                  <c:v>5</c:v>
                </c:pt>
                <c:pt idx="4">
                  <c:v>5</c:v>
                </c:pt>
              </c:numCache>
            </c:numRef>
          </c:val>
        </c:ser>
        <c:ser>
          <c:idx val="3"/>
          <c:order val="2"/>
          <c:tx>
            <c:strRef>
              <c:f>Sheet1!$A$5</c:f>
              <c:strCache>
                <c:ptCount val="1"/>
                <c:pt idx="0">
                  <c:v>Motorcycle Deaths</c:v>
                </c:pt>
              </c:strCache>
            </c:strRef>
          </c:tx>
          <c:spPr>
            <a:solidFill>
              <a:srgbClr val="0000FF"/>
            </a:solidFill>
            <a:ln w="12688">
              <a:solidFill>
                <a:srgbClr val="000000"/>
              </a:solidFill>
              <a:prstDash val="solid"/>
            </a:ln>
          </c:spPr>
          <c:invertIfNegative val="0"/>
          <c:cat>
            <c:numRef>
              <c:f>Sheet1!$B$1:$F$1</c:f>
              <c:numCache>
                <c:formatCode>General</c:formatCode>
                <c:ptCount val="5"/>
                <c:pt idx="0">
                  <c:v>1998</c:v>
                </c:pt>
                <c:pt idx="1">
                  <c:v>1999</c:v>
                </c:pt>
                <c:pt idx="2">
                  <c:v>2000</c:v>
                </c:pt>
                <c:pt idx="3">
                  <c:v>2001</c:v>
                </c:pt>
                <c:pt idx="4">
                  <c:v>2002</c:v>
                </c:pt>
              </c:numCache>
            </c:numRef>
          </c:cat>
          <c:val>
            <c:numRef>
              <c:f>Sheet1!$B$5:$F$5</c:f>
              <c:numCache>
                <c:formatCode>General</c:formatCode>
                <c:ptCount val="5"/>
                <c:pt idx="0">
                  <c:v>12</c:v>
                </c:pt>
                <c:pt idx="1">
                  <c:v>15</c:v>
                </c:pt>
                <c:pt idx="2">
                  <c:v>13</c:v>
                </c:pt>
                <c:pt idx="3">
                  <c:v>11</c:v>
                </c:pt>
                <c:pt idx="4">
                  <c:v>15</c:v>
                </c:pt>
              </c:numCache>
            </c:numRef>
          </c:val>
        </c:ser>
        <c:dLbls>
          <c:showLegendKey val="0"/>
          <c:showVal val="0"/>
          <c:showCatName val="0"/>
          <c:showSerName val="0"/>
          <c:showPercent val="0"/>
          <c:showBubbleSize val="0"/>
        </c:dLbls>
        <c:gapWidth val="150"/>
        <c:gapDepth val="0"/>
        <c:shape val="box"/>
        <c:axId val="178967680"/>
        <c:axId val="178969216"/>
        <c:axId val="0"/>
      </c:bar3DChart>
      <c:catAx>
        <c:axId val="178967680"/>
        <c:scaling>
          <c:orientation val="minMax"/>
        </c:scaling>
        <c:delete val="0"/>
        <c:axPos val="b"/>
        <c:numFmt formatCode="General" sourceLinked="1"/>
        <c:majorTickMark val="out"/>
        <c:minorTickMark val="none"/>
        <c:tickLblPos val="low"/>
        <c:spPr>
          <a:ln w="3172">
            <a:solidFill>
              <a:srgbClr val="000000"/>
            </a:solidFill>
            <a:prstDash val="solid"/>
          </a:ln>
        </c:spPr>
        <c:txPr>
          <a:bodyPr rot="0" vert="horz"/>
          <a:lstStyle/>
          <a:p>
            <a:pPr>
              <a:defRPr sz="1199" b="1" i="0" u="none" strike="noStrike" baseline="0">
                <a:solidFill>
                  <a:srgbClr val="000000"/>
                </a:solidFill>
                <a:latin typeface="Arial"/>
                <a:ea typeface="Arial"/>
                <a:cs typeface="Arial"/>
              </a:defRPr>
            </a:pPr>
            <a:endParaRPr lang="en-US"/>
          </a:p>
        </c:txPr>
        <c:crossAx val="178969216"/>
        <c:crosses val="autoZero"/>
        <c:auto val="1"/>
        <c:lblAlgn val="ctr"/>
        <c:lblOffset val="100"/>
        <c:tickLblSkip val="1"/>
        <c:tickMarkSkip val="1"/>
        <c:noMultiLvlLbl val="0"/>
      </c:catAx>
      <c:valAx>
        <c:axId val="178969216"/>
        <c:scaling>
          <c:orientation val="minMax"/>
        </c:scaling>
        <c:delete val="0"/>
        <c:axPos val="l"/>
        <c:majorGridlines>
          <c:spPr>
            <a:ln w="3172">
              <a:solidFill>
                <a:srgbClr val="000000"/>
              </a:solidFill>
              <a:prstDash val="solid"/>
            </a:ln>
          </c:spPr>
        </c:majorGridlines>
        <c:numFmt formatCode="General" sourceLinked="1"/>
        <c:majorTickMark val="out"/>
        <c:minorTickMark val="none"/>
        <c:tickLblPos val="nextTo"/>
        <c:spPr>
          <a:ln w="3172">
            <a:solidFill>
              <a:srgbClr val="000000"/>
            </a:solidFill>
            <a:prstDash val="solid"/>
          </a:ln>
        </c:spPr>
        <c:txPr>
          <a:bodyPr rot="0" vert="horz"/>
          <a:lstStyle/>
          <a:p>
            <a:pPr>
              <a:defRPr sz="1199" b="1" i="0" u="none" strike="noStrike" baseline="0">
                <a:solidFill>
                  <a:srgbClr val="000000"/>
                </a:solidFill>
                <a:latin typeface="Arial"/>
                <a:ea typeface="Arial"/>
                <a:cs typeface="Arial"/>
              </a:defRPr>
            </a:pPr>
            <a:endParaRPr lang="en-US"/>
          </a:p>
        </c:txPr>
        <c:crossAx val="178967680"/>
        <c:crosses val="autoZero"/>
        <c:crossBetween val="between"/>
      </c:valAx>
      <c:spPr>
        <a:noFill/>
        <a:ln w="25375">
          <a:noFill/>
        </a:ln>
      </c:spPr>
    </c:plotArea>
    <c:legend>
      <c:legendPos val="b"/>
      <c:layout>
        <c:manualLayout>
          <c:xMode val="edge"/>
          <c:yMode val="edge"/>
          <c:x val="4.3388429752066117E-2"/>
          <c:y val="0.90566037735849059"/>
          <c:w val="0.91322314049586772"/>
          <c:h val="8.4905660377358486E-2"/>
        </c:manualLayout>
      </c:layout>
      <c:overlay val="0"/>
      <c:spPr>
        <a:noFill/>
        <a:ln w="3172">
          <a:solidFill>
            <a:srgbClr val="000000"/>
          </a:solidFill>
          <a:prstDash val="solid"/>
        </a:ln>
      </c:spPr>
      <c:txPr>
        <a:bodyPr/>
        <a:lstStyle/>
        <a:p>
          <a:pPr>
            <a:defRPr sz="1099" b="1"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cap="flat" cmpd="sng" algn="ctr">
      <a:solidFill>
        <a:srgbClr val="000000"/>
      </a:solidFill>
      <a:prstDash val="solid"/>
      <a:miter lim="800000"/>
      <a:headEnd type="none" w="med" len="med"/>
      <a:tailEnd type="none" w="med" len="med"/>
    </a:ln>
  </c:spPr>
  <c:txPr>
    <a:bodyPr/>
    <a:lstStyle/>
    <a:p>
      <a:pPr>
        <a:defRPr sz="1199" b="1" i="0" u="none" strike="noStrike" baseline="0">
          <a:solidFill>
            <a:srgbClr val="000000"/>
          </a:solidFill>
          <a:latin typeface="Arial"/>
          <a:ea typeface="Arial"/>
          <a:cs typeface="Arial"/>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75" b="1" i="0" u="none" strike="noStrike" baseline="0">
                <a:solidFill>
                  <a:srgbClr val="000000"/>
                </a:solidFill>
                <a:latin typeface="Arial"/>
                <a:ea typeface="Arial"/>
                <a:cs typeface="Arial"/>
              </a:defRPr>
            </a:pPr>
            <a:r>
              <a:t>Air Force Seatbelt Use</a:t>
            </a:r>
          </a:p>
        </c:rich>
      </c:tx>
      <c:layout>
        <c:manualLayout>
          <c:xMode val="edge"/>
          <c:yMode val="edge"/>
          <c:x val="0.33885819521178639"/>
          <c:y val="1.9178082191780823E-2"/>
        </c:manualLayout>
      </c:layout>
      <c:overlay val="0"/>
      <c:spPr>
        <a:noFill/>
        <a:ln w="25400">
          <a:noFill/>
        </a:ln>
      </c:spPr>
    </c:title>
    <c:autoTitleDeleted val="0"/>
    <c:view3D>
      <c:rotX val="15"/>
      <c:hPercent val="52"/>
      <c:rotY val="20"/>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7.7348066298342538E-2"/>
          <c:y val="0.17808219178082191"/>
          <c:w val="0.90423572744014735"/>
          <c:h val="0.6"/>
        </c:manualLayout>
      </c:layout>
      <c:bar3DChart>
        <c:barDir val="col"/>
        <c:grouping val="clustered"/>
        <c:varyColors val="0"/>
        <c:ser>
          <c:idx val="1"/>
          <c:order val="0"/>
          <c:tx>
            <c:strRef>
              <c:f>Sheet1!$A$3</c:f>
              <c:strCache>
                <c:ptCount val="1"/>
                <c:pt idx="0">
                  <c:v>Seatbelt Not Used</c:v>
                </c:pt>
              </c:strCache>
            </c:strRef>
          </c:tx>
          <c:spPr>
            <a:solidFill>
              <a:srgbClr val="FF0000"/>
            </a:solidFill>
            <a:ln w="12700">
              <a:solidFill>
                <a:srgbClr val="000000"/>
              </a:solidFill>
              <a:prstDash val="solid"/>
            </a:ln>
          </c:spPr>
          <c:invertIfNegative val="0"/>
          <c:cat>
            <c:numRef>
              <c:f>Sheet1!$B$1:$F$1</c:f>
              <c:numCache>
                <c:formatCode>General</c:formatCode>
                <c:ptCount val="5"/>
                <c:pt idx="0">
                  <c:v>1998</c:v>
                </c:pt>
                <c:pt idx="1">
                  <c:v>1999</c:v>
                </c:pt>
                <c:pt idx="2">
                  <c:v>2000</c:v>
                </c:pt>
                <c:pt idx="3">
                  <c:v>2001</c:v>
                </c:pt>
                <c:pt idx="4">
                  <c:v>2002</c:v>
                </c:pt>
              </c:numCache>
            </c:numRef>
          </c:cat>
          <c:val>
            <c:numRef>
              <c:f>Sheet1!$B$3:$F$3</c:f>
              <c:numCache>
                <c:formatCode>General</c:formatCode>
                <c:ptCount val="5"/>
                <c:pt idx="0">
                  <c:v>13</c:v>
                </c:pt>
                <c:pt idx="1">
                  <c:v>17</c:v>
                </c:pt>
                <c:pt idx="2">
                  <c:v>20</c:v>
                </c:pt>
                <c:pt idx="3">
                  <c:v>16</c:v>
                </c:pt>
                <c:pt idx="4">
                  <c:v>18</c:v>
                </c:pt>
              </c:numCache>
            </c:numRef>
          </c:val>
        </c:ser>
        <c:ser>
          <c:idx val="2"/>
          <c:order val="1"/>
          <c:tx>
            <c:strRef>
              <c:f>Sheet1!$A$4</c:f>
              <c:strCache>
                <c:ptCount val="1"/>
                <c:pt idx="0">
                  <c:v>4-Wheel Vehicle Deaths</c:v>
                </c:pt>
              </c:strCache>
            </c:strRef>
          </c:tx>
          <c:spPr>
            <a:solidFill>
              <a:srgbClr val="0000FF"/>
            </a:solidFill>
            <a:ln w="12700">
              <a:solidFill>
                <a:srgbClr val="000000"/>
              </a:solidFill>
              <a:prstDash val="solid"/>
            </a:ln>
          </c:spPr>
          <c:invertIfNegative val="0"/>
          <c:cat>
            <c:numRef>
              <c:f>Sheet1!$B$1:$F$1</c:f>
              <c:numCache>
                <c:formatCode>General</c:formatCode>
                <c:ptCount val="5"/>
                <c:pt idx="0">
                  <c:v>1998</c:v>
                </c:pt>
                <c:pt idx="1">
                  <c:v>1999</c:v>
                </c:pt>
                <c:pt idx="2">
                  <c:v>2000</c:v>
                </c:pt>
                <c:pt idx="3">
                  <c:v>2001</c:v>
                </c:pt>
                <c:pt idx="4">
                  <c:v>2002</c:v>
                </c:pt>
              </c:numCache>
            </c:numRef>
          </c:cat>
          <c:val>
            <c:numRef>
              <c:f>Sheet1!$B$4:$F$4</c:f>
              <c:numCache>
                <c:formatCode>General</c:formatCode>
                <c:ptCount val="5"/>
                <c:pt idx="0">
                  <c:v>16</c:v>
                </c:pt>
                <c:pt idx="1">
                  <c:v>25</c:v>
                </c:pt>
                <c:pt idx="2">
                  <c:v>26</c:v>
                </c:pt>
                <c:pt idx="3">
                  <c:v>37</c:v>
                </c:pt>
                <c:pt idx="4">
                  <c:v>52</c:v>
                </c:pt>
              </c:numCache>
            </c:numRef>
          </c:val>
        </c:ser>
        <c:dLbls>
          <c:showLegendKey val="0"/>
          <c:showVal val="0"/>
          <c:showCatName val="0"/>
          <c:showSerName val="0"/>
          <c:showPercent val="0"/>
          <c:showBubbleSize val="0"/>
        </c:dLbls>
        <c:gapWidth val="150"/>
        <c:gapDepth val="0"/>
        <c:shape val="box"/>
        <c:axId val="176628096"/>
        <c:axId val="176629632"/>
        <c:axId val="0"/>
      </c:bar3DChart>
      <c:catAx>
        <c:axId val="17662809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575" b="1" i="0" u="none" strike="noStrike" baseline="0">
                <a:solidFill>
                  <a:srgbClr val="000000"/>
                </a:solidFill>
                <a:latin typeface="Arial"/>
                <a:ea typeface="Arial"/>
                <a:cs typeface="Arial"/>
              </a:defRPr>
            </a:pPr>
            <a:endParaRPr lang="en-US"/>
          </a:p>
        </c:txPr>
        <c:crossAx val="176629632"/>
        <c:crosses val="autoZero"/>
        <c:auto val="1"/>
        <c:lblAlgn val="ctr"/>
        <c:lblOffset val="100"/>
        <c:tickLblSkip val="1"/>
        <c:tickMarkSkip val="1"/>
        <c:noMultiLvlLbl val="0"/>
      </c:catAx>
      <c:valAx>
        <c:axId val="176629632"/>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1575" b="1" i="0" u="none" strike="noStrike" baseline="0">
                <a:solidFill>
                  <a:srgbClr val="000000"/>
                </a:solidFill>
                <a:latin typeface="Arial"/>
                <a:ea typeface="Arial"/>
                <a:cs typeface="Arial"/>
              </a:defRPr>
            </a:pPr>
            <a:endParaRPr lang="en-US"/>
          </a:p>
        </c:txPr>
        <c:crossAx val="176628096"/>
        <c:crosses val="autoZero"/>
        <c:crossBetween val="between"/>
      </c:valAx>
      <c:spPr>
        <a:noFill/>
        <a:ln w="25400">
          <a:noFill/>
        </a:ln>
      </c:spPr>
    </c:plotArea>
    <c:legend>
      <c:legendPos val="b"/>
      <c:layout>
        <c:manualLayout>
          <c:xMode val="edge"/>
          <c:yMode val="edge"/>
          <c:x val="0.16206261510128914"/>
          <c:y val="0.9178082191780822"/>
          <c:w val="0.67587476979742178"/>
          <c:h val="7.3972602739726029E-2"/>
        </c:manualLayout>
      </c:layout>
      <c:overlay val="0"/>
      <c:spPr>
        <a:noFill/>
        <a:ln w="3175">
          <a:solidFill>
            <a:srgbClr val="000000"/>
          </a:solidFill>
          <a:prstDash val="solid"/>
        </a:ln>
      </c:spPr>
      <c:txPr>
        <a:bodyPr/>
        <a:lstStyle/>
        <a:p>
          <a:pPr>
            <a:defRPr sz="1080" b="1" i="0" u="none" strike="noStrike" baseline="0">
              <a:solidFill>
                <a:srgbClr val="000000"/>
              </a:solidFill>
              <a:latin typeface="Arial"/>
              <a:ea typeface="Arial"/>
              <a:cs typeface="Arial"/>
            </a:defRPr>
          </a:pPr>
          <a:endParaRPr lang="en-US"/>
        </a:p>
      </c:txPr>
    </c:legend>
    <c:plotVisOnly val="1"/>
    <c:dispBlanksAs val="gap"/>
    <c:showDLblsOverMax val="0"/>
  </c:chart>
  <c:spPr>
    <a:noFill/>
    <a:ln w="6350" cap="flat" cmpd="sng" algn="ctr">
      <a:solidFill>
        <a:srgbClr val="000000"/>
      </a:solidFill>
      <a:prstDash val="solid"/>
      <a:miter lim="800000"/>
      <a:headEnd type="none" w="med" len="med"/>
      <a:tailEnd type="none" w="med" len="med"/>
    </a:ln>
  </c:spPr>
  <c:txPr>
    <a:bodyPr/>
    <a:lstStyle/>
    <a:p>
      <a:pPr>
        <a:defRPr sz="1575" b="1" i="0" u="none" strike="noStrike" baseline="0">
          <a:solidFill>
            <a:srgbClr val="000000"/>
          </a:solidFill>
          <a:latin typeface="Arial"/>
          <a:ea typeface="Arial"/>
          <a:cs typeface="Arial"/>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50" b="1" i="0" u="none" strike="noStrike" baseline="0">
                <a:solidFill>
                  <a:srgbClr val="000000"/>
                </a:solidFill>
                <a:latin typeface="Arial"/>
                <a:ea typeface="Arial"/>
                <a:cs typeface="Arial"/>
              </a:defRPr>
            </a:pPr>
            <a:r>
              <a:t>Air Force Deaths Involving Alcohol </a:t>
            </a:r>
          </a:p>
        </c:rich>
      </c:tx>
      <c:layout>
        <c:manualLayout>
          <c:xMode val="edge"/>
          <c:yMode val="edge"/>
          <c:x val="0.26779026217228463"/>
          <c:y val="2.0289855072463767E-2"/>
        </c:manualLayout>
      </c:layout>
      <c:overlay val="0"/>
      <c:spPr>
        <a:noFill/>
        <a:ln w="25399">
          <a:noFill/>
        </a:ln>
      </c:spPr>
    </c:title>
    <c:autoTitleDeleted val="0"/>
    <c:view3D>
      <c:rotX val="15"/>
      <c:hPercent val="49"/>
      <c:rotY val="20"/>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7.4906367041198504E-2"/>
          <c:y val="0.1855072463768116"/>
          <c:w val="0.90636704119850187"/>
          <c:h val="0.58260869565217388"/>
        </c:manualLayout>
      </c:layout>
      <c:bar3DChart>
        <c:barDir val="col"/>
        <c:grouping val="clustered"/>
        <c:varyColors val="0"/>
        <c:ser>
          <c:idx val="1"/>
          <c:order val="0"/>
          <c:tx>
            <c:strRef>
              <c:f>Sheet1!$A$3</c:f>
              <c:strCache>
                <c:ptCount val="1"/>
                <c:pt idx="0">
                  <c:v>Alcohol Used</c:v>
                </c:pt>
              </c:strCache>
            </c:strRef>
          </c:tx>
          <c:spPr>
            <a:solidFill>
              <a:srgbClr val="FF0000"/>
            </a:solidFill>
            <a:ln w="12700">
              <a:solidFill>
                <a:srgbClr val="000000"/>
              </a:solidFill>
              <a:prstDash val="solid"/>
            </a:ln>
          </c:spPr>
          <c:invertIfNegative val="0"/>
          <c:cat>
            <c:numRef>
              <c:f>Sheet1!$B$1:$G$1</c:f>
              <c:numCache>
                <c:formatCode>General</c:formatCode>
                <c:ptCount val="6"/>
                <c:pt idx="0">
                  <c:v>1998</c:v>
                </c:pt>
                <c:pt idx="1">
                  <c:v>1999</c:v>
                </c:pt>
                <c:pt idx="2">
                  <c:v>2000</c:v>
                </c:pt>
                <c:pt idx="3">
                  <c:v>2001</c:v>
                </c:pt>
                <c:pt idx="4">
                  <c:v>2002</c:v>
                </c:pt>
              </c:numCache>
            </c:numRef>
          </c:cat>
          <c:val>
            <c:numRef>
              <c:f>Sheet1!$B$3:$G$3</c:f>
              <c:numCache>
                <c:formatCode>General</c:formatCode>
                <c:ptCount val="6"/>
                <c:pt idx="0">
                  <c:v>6</c:v>
                </c:pt>
                <c:pt idx="1">
                  <c:v>4</c:v>
                </c:pt>
                <c:pt idx="2">
                  <c:v>8</c:v>
                </c:pt>
                <c:pt idx="3">
                  <c:v>13</c:v>
                </c:pt>
                <c:pt idx="4">
                  <c:v>19</c:v>
                </c:pt>
              </c:numCache>
            </c:numRef>
          </c:val>
        </c:ser>
        <c:ser>
          <c:idx val="2"/>
          <c:order val="1"/>
          <c:tx>
            <c:strRef>
              <c:f>Sheet1!$A$4</c:f>
              <c:strCache>
                <c:ptCount val="1"/>
                <c:pt idx="0">
                  <c:v>Total Deaths</c:v>
                </c:pt>
              </c:strCache>
            </c:strRef>
          </c:tx>
          <c:spPr>
            <a:solidFill>
              <a:srgbClr val="0000FF"/>
            </a:solidFill>
            <a:ln w="12700">
              <a:solidFill>
                <a:srgbClr val="000000"/>
              </a:solidFill>
              <a:prstDash val="solid"/>
            </a:ln>
          </c:spPr>
          <c:invertIfNegative val="0"/>
          <c:cat>
            <c:numRef>
              <c:f>Sheet1!$B$1:$G$1</c:f>
              <c:numCache>
                <c:formatCode>General</c:formatCode>
                <c:ptCount val="6"/>
                <c:pt idx="0">
                  <c:v>1998</c:v>
                </c:pt>
                <c:pt idx="1">
                  <c:v>1999</c:v>
                </c:pt>
                <c:pt idx="2">
                  <c:v>2000</c:v>
                </c:pt>
                <c:pt idx="3">
                  <c:v>2001</c:v>
                </c:pt>
                <c:pt idx="4">
                  <c:v>2002</c:v>
                </c:pt>
              </c:numCache>
            </c:numRef>
          </c:cat>
          <c:val>
            <c:numRef>
              <c:f>Sheet1!$B$4:$G$4</c:f>
              <c:numCache>
                <c:formatCode>General</c:formatCode>
                <c:ptCount val="6"/>
                <c:pt idx="0">
                  <c:v>31</c:v>
                </c:pt>
                <c:pt idx="1">
                  <c:v>36</c:v>
                </c:pt>
                <c:pt idx="2">
                  <c:v>34</c:v>
                </c:pt>
                <c:pt idx="3">
                  <c:v>46</c:v>
                </c:pt>
                <c:pt idx="4">
                  <c:v>71</c:v>
                </c:pt>
              </c:numCache>
            </c:numRef>
          </c:val>
        </c:ser>
        <c:dLbls>
          <c:showLegendKey val="0"/>
          <c:showVal val="0"/>
          <c:showCatName val="0"/>
          <c:showSerName val="0"/>
          <c:showPercent val="0"/>
          <c:showBubbleSize val="0"/>
        </c:dLbls>
        <c:gapWidth val="150"/>
        <c:gapDepth val="0"/>
        <c:shape val="box"/>
        <c:axId val="176655360"/>
        <c:axId val="176657152"/>
        <c:axId val="0"/>
      </c:bar3DChart>
      <c:catAx>
        <c:axId val="17665536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525" b="1" i="0" u="none" strike="noStrike" baseline="0">
                <a:solidFill>
                  <a:srgbClr val="000000"/>
                </a:solidFill>
                <a:latin typeface="Arial"/>
                <a:ea typeface="Arial"/>
                <a:cs typeface="Arial"/>
              </a:defRPr>
            </a:pPr>
            <a:endParaRPr lang="en-US"/>
          </a:p>
        </c:txPr>
        <c:crossAx val="176657152"/>
        <c:crosses val="autoZero"/>
        <c:auto val="1"/>
        <c:lblAlgn val="ctr"/>
        <c:lblOffset val="100"/>
        <c:tickLblSkip val="1"/>
        <c:tickMarkSkip val="1"/>
        <c:noMultiLvlLbl val="0"/>
      </c:catAx>
      <c:valAx>
        <c:axId val="176657152"/>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1525" b="1" i="0" u="none" strike="noStrike" baseline="0">
                <a:solidFill>
                  <a:srgbClr val="000000"/>
                </a:solidFill>
                <a:latin typeface="Arial"/>
                <a:ea typeface="Arial"/>
                <a:cs typeface="Arial"/>
              </a:defRPr>
            </a:pPr>
            <a:endParaRPr lang="en-US"/>
          </a:p>
        </c:txPr>
        <c:crossAx val="176655360"/>
        <c:crosses val="autoZero"/>
        <c:crossBetween val="between"/>
      </c:valAx>
      <c:spPr>
        <a:noFill/>
        <a:ln w="25399">
          <a:noFill/>
        </a:ln>
      </c:spPr>
    </c:plotArea>
    <c:legend>
      <c:legendPos val="b"/>
      <c:layout>
        <c:manualLayout>
          <c:xMode val="edge"/>
          <c:yMode val="edge"/>
          <c:x val="0.26591760299625467"/>
          <c:y val="0.91304347826086951"/>
          <c:w val="0.46629213483146065"/>
          <c:h val="7.8260869565217397E-2"/>
        </c:manualLayout>
      </c:layout>
      <c:overlay val="0"/>
      <c:spPr>
        <a:noFill/>
        <a:ln w="3175">
          <a:solidFill>
            <a:srgbClr val="000000"/>
          </a:solidFill>
          <a:prstDash val="solid"/>
        </a:ln>
      </c:spPr>
      <c:txPr>
        <a:bodyPr/>
        <a:lstStyle/>
        <a:p>
          <a:pPr>
            <a:defRPr sz="1080" b="1" i="0" u="none" strike="noStrike" baseline="0">
              <a:solidFill>
                <a:srgbClr val="000000"/>
              </a:solidFill>
              <a:latin typeface="Arial"/>
              <a:ea typeface="Arial"/>
              <a:cs typeface="Arial"/>
            </a:defRPr>
          </a:pPr>
          <a:endParaRPr lang="en-US"/>
        </a:p>
      </c:txPr>
    </c:legend>
    <c:plotVisOnly val="1"/>
    <c:dispBlanksAs val="gap"/>
    <c:showDLblsOverMax val="0"/>
  </c:chart>
  <c:spPr>
    <a:noFill/>
    <a:ln w="6350" cap="flat" cmpd="sng" algn="ctr">
      <a:solidFill>
        <a:srgbClr val="000000"/>
      </a:solidFill>
      <a:prstDash val="solid"/>
      <a:miter lim="800000"/>
      <a:headEnd type="none" w="med" len="med"/>
      <a:tailEnd type="none" w="med" len="med"/>
    </a:ln>
  </c:spPr>
  <c:txPr>
    <a:bodyPr/>
    <a:lstStyle/>
    <a:p>
      <a:pPr>
        <a:defRPr sz="1525" b="1"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8329515FB1EEF43B7C700FCE7E7ED4D" ma:contentTypeVersion="4" ma:contentTypeDescription="Create a new document." ma:contentTypeScope="" ma:versionID="bdd22752ae9f52f9fafe724b7d3d3582">
  <xsd:schema xmlns:xsd="http://www.w3.org/2001/XMLSchema" xmlns:p="http://schemas.microsoft.com/office/2006/metadata/properties" xmlns:ns1="http://schemas.microsoft.com/sharepoint/v3" xmlns:ns2="0d1b37b2-e55d-496d-a36d-c70e5273ba35" targetNamespace="http://schemas.microsoft.com/office/2006/metadata/properties" ma:root="true" ma:fieldsID="9c310b8600e50f2a750ec4f639558da7" ns1:_="" ns2:_="">
    <xsd:import namespace="http://schemas.microsoft.com/sharepoint/v3"/>
    <xsd:import namespace="0d1b37b2-e55d-496d-a36d-c70e5273ba35"/>
    <xsd:element name="properties">
      <xsd:complexType>
        <xsd:sequence>
          <xsd:element name="documentManagement">
            <xsd:complexType>
              <xsd:all>
                <xsd:element ref="ns1:PublishingStartDate" minOccurs="0"/>
                <xsd:element ref="ns1:PublishingExpirationDate" minOccurs="0"/>
                <xsd:element ref="ns2:Branch"/>
                <xsd:element ref="ns2:Catagory" minOccurs="0"/>
                <xsd:element ref="ns2:Sub_x002d_Branch"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duling Start Date" ma:description="" ma:internalName="PublishingStartDate">
      <xsd:simpleType>
        <xsd:restriction base="dms:Unknown"/>
      </xsd:simpleType>
    </xsd:element>
    <xsd:element name="PublishingExpirationDate" ma:index="9" nillable="true" ma:displayName="Scheduling End Date" ma:description="" ma:internalName="PublishingExpirationDate">
      <xsd:simpleType>
        <xsd:restriction base="dms:Unknown"/>
      </xsd:simpleType>
    </xsd:element>
  </xsd:schema>
  <xsd:schema xmlns:xsd="http://www.w3.org/2001/XMLSchema" xmlns:dms="http://schemas.microsoft.com/office/2006/documentManagement/types" targetNamespace="0d1b37b2-e55d-496d-a36d-c70e5273ba35" elementFormDefault="qualified">
    <xsd:import namespace="http://schemas.microsoft.com/office/2006/documentManagement/types"/>
    <xsd:element name="Branch" ma:index="10" ma:displayName="Branch" ma:format="Dropdown" ma:internalName="Branch">
      <xsd:simpleType>
        <xsd:restriction base="dms:Choice">
          <xsd:enumeration value="Admin"/>
          <xsd:enumeration value="Aviation"/>
          <xsd:enumeration value="Ground"/>
          <xsd:enumeration value="OSH"/>
          <xsd:enumeration value="Other"/>
        </xsd:restriction>
      </xsd:simpleType>
    </xsd:element>
    <xsd:element name="Catagory" ma:index="11" nillable="true" ma:displayName="Catagory" ma:format="Dropdown" ma:internalName="Catagory">
      <xsd:simpleType>
        <xsd:restriction base="dms:Choice">
          <xsd:enumeration value="Awards"/>
          <xsd:enumeration value="ESB"/>
          <xsd:enumeration value="Newsletter"/>
          <xsd:enumeration value="Tactical Vehicles"/>
          <xsd:enumeration value="Motor Transport &amp; Industrial Maintance"/>
          <xsd:enumeration value="Training"/>
          <xsd:enumeration value="Weapons/ Ammunition"/>
          <xsd:enumeration value="Other"/>
          <xsd:enumeration value="DoD Orders"/>
          <xsd:enumeration value="Marine Corps Orders"/>
          <xsd:enumeration value="Motorcycle Information"/>
          <xsd:enumeration value="EWG"/>
          <xsd:enumeration value="DYK"/>
        </xsd:restriction>
      </xsd:simpleType>
    </xsd:element>
    <xsd:element name="Sub_x002d_Branch" ma:index="12" nillable="true" ma:displayName="Sub-Branch" ma:format="Dropdown" ma:internalName="Sub_x002d_Branch">
      <xsd:simpleType>
        <xsd:restriction base="dms:Choice">
          <xsd:enumeration value="Charter"/>
          <xsd:enumeration value="Information"/>
          <xsd:enumeration value="MCCLL"/>
          <xsd:enumeration value="20th ESB"/>
          <xsd:enumeration value="21st ESB"/>
          <xsd:enumeration value="22nd ESB"/>
          <xsd:enumeration value="23rd ESB"/>
          <xsd:enumeration value="24th EFPB"/>
          <xsd:enumeration value="25th EFPB"/>
          <xsd:enumeration value="Radiation Safety"/>
          <xsd:enumeration value="Industrial Hygiene"/>
          <xsd:enumeration value="VPP"/>
          <xsd:enumeration value="Aviation Documents"/>
          <xsd:enumeration value="Recreation"/>
          <xsd:enumeration value="Lessons Learned"/>
          <xsd:enumeration value="2008"/>
          <xsd:enumeration value="2009"/>
          <xsd:enumeration value="2010"/>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361B751B-C735-44CE-B61C-77C7BE8C0AE1}">
  <ds:schemaRefs>
    <ds:schemaRef ds:uri="http://schemas.microsoft.com/office/2006/metadata/longProperties"/>
  </ds:schemaRefs>
</ds:datastoreItem>
</file>

<file path=customXml/itemProps2.xml><?xml version="1.0" encoding="utf-8"?>
<ds:datastoreItem xmlns:ds="http://schemas.openxmlformats.org/officeDocument/2006/customXml" ds:itemID="{6974FE3E-69B0-4D7C-A749-AA53519C3CDA}">
  <ds:schemaRefs>
    <ds:schemaRef ds:uri="http://schemas.microsoft.com/sharepoint/v3/contenttype/forms"/>
  </ds:schemaRefs>
</ds:datastoreItem>
</file>

<file path=customXml/itemProps3.xml><?xml version="1.0" encoding="utf-8"?>
<ds:datastoreItem xmlns:ds="http://schemas.openxmlformats.org/officeDocument/2006/customXml" ds:itemID="{02336DE9-394D-4858-8F95-C70B903F03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d1b37b2-e55d-496d-a36d-c70e5273ba35"/>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10466</Words>
  <Characters>59659</Characters>
  <Application>Microsoft Office Word</Application>
  <DocSecurity>0</DocSecurity>
  <Lines>497</Lines>
  <Paragraphs>139</Paragraphs>
  <ScaleCrop>false</ScaleCrop>
  <HeadingPairs>
    <vt:vector size="2" baseType="variant">
      <vt:variant>
        <vt:lpstr>Title</vt:lpstr>
      </vt:variant>
      <vt:variant>
        <vt:i4>1</vt:i4>
      </vt:variant>
    </vt:vector>
  </HeadingPairs>
  <TitlesOfParts>
    <vt:vector size="1" baseType="lpstr">
      <vt:lpstr>MEMORANDUM FOR SECRETARY OF DEFENSE</vt:lpstr>
    </vt:vector>
  </TitlesOfParts>
  <Company>(A&amp;T)OUSD</Company>
  <LinksUpToDate>false</LinksUpToDate>
  <CharactersWithSpaces>69986</CharactersWithSpaces>
  <SharedDoc>false</SharedDoc>
  <HLinks>
    <vt:vector size="114" baseType="variant">
      <vt:variant>
        <vt:i4>7405601</vt:i4>
      </vt:variant>
      <vt:variant>
        <vt:i4>93</vt:i4>
      </vt:variant>
      <vt:variant>
        <vt:i4>0</vt:i4>
      </vt:variant>
      <vt:variant>
        <vt:i4>5</vt:i4>
      </vt:variant>
      <vt:variant>
        <vt:lpwstr>http://www.denix.osd.mil/SOH-public/PMV</vt:lpwstr>
      </vt:variant>
      <vt:variant>
        <vt:lpwstr/>
      </vt:variant>
      <vt:variant>
        <vt:i4>1769544</vt:i4>
      </vt:variant>
      <vt:variant>
        <vt:i4>90</vt:i4>
      </vt:variant>
      <vt:variant>
        <vt:i4>0</vt:i4>
      </vt:variant>
      <vt:variant>
        <vt:i4>5</vt:i4>
      </vt:variant>
      <vt:variant>
        <vt:lpwstr>http://www.airforce/</vt:lpwstr>
      </vt:variant>
      <vt:variant>
        <vt:lpwstr/>
      </vt:variant>
      <vt:variant>
        <vt:i4>6160402</vt:i4>
      </vt:variant>
      <vt:variant>
        <vt:i4>87</vt:i4>
      </vt:variant>
      <vt:variant>
        <vt:i4>0</vt:i4>
      </vt:variant>
      <vt:variant>
        <vt:i4>5</vt:i4>
      </vt:variant>
      <vt:variant>
        <vt:lpwstr>http://www.safetycenter.navy.mil/ashore/motorvehicle/toolbox/default.htm</vt:lpwstr>
      </vt:variant>
      <vt:variant>
        <vt:lpwstr/>
      </vt:variant>
      <vt:variant>
        <vt:i4>917569</vt:i4>
      </vt:variant>
      <vt:variant>
        <vt:i4>84</vt:i4>
      </vt:variant>
      <vt:variant>
        <vt:i4>0</vt:i4>
      </vt:variant>
      <vt:variant>
        <vt:i4>5</vt:i4>
      </vt:variant>
      <vt:variant>
        <vt:lpwstr>http://safety.army.mil/pages/pov/povinfo.html</vt:lpwstr>
      </vt:variant>
      <vt:variant>
        <vt:lpwstr/>
      </vt:variant>
      <vt:variant>
        <vt:i4>6029326</vt:i4>
      </vt:variant>
      <vt:variant>
        <vt:i4>75</vt:i4>
      </vt:variant>
      <vt:variant>
        <vt:i4>0</vt:i4>
      </vt:variant>
      <vt:variant>
        <vt:i4>5</vt:i4>
      </vt:variant>
      <vt:variant>
        <vt:lpwstr>http://www.dior.whs.mil/mmid/mmidhome.htm</vt:lpwstr>
      </vt:variant>
      <vt:variant>
        <vt:lpwstr/>
      </vt:variant>
      <vt:variant>
        <vt:i4>3407992</vt:i4>
      </vt:variant>
      <vt:variant>
        <vt:i4>72</vt:i4>
      </vt:variant>
      <vt:variant>
        <vt:i4>0</vt:i4>
      </vt:variant>
      <vt:variant>
        <vt:i4>5</vt:i4>
      </vt:variant>
      <vt:variant>
        <vt:lpwstr>http://safety.kirtland.af.mil/AFSC/files/tome2.pdf</vt:lpwstr>
      </vt:variant>
      <vt:variant>
        <vt:lpwstr/>
      </vt:variant>
      <vt:variant>
        <vt:i4>6029326</vt:i4>
      </vt:variant>
      <vt:variant>
        <vt:i4>60</vt:i4>
      </vt:variant>
      <vt:variant>
        <vt:i4>0</vt:i4>
      </vt:variant>
      <vt:variant>
        <vt:i4>5</vt:i4>
      </vt:variant>
      <vt:variant>
        <vt:lpwstr>http://www.dior.whs.mil/mmid/mmidhome.htm</vt:lpwstr>
      </vt:variant>
      <vt:variant>
        <vt:lpwstr/>
      </vt:variant>
      <vt:variant>
        <vt:i4>6029326</vt:i4>
      </vt:variant>
      <vt:variant>
        <vt:i4>54</vt:i4>
      </vt:variant>
      <vt:variant>
        <vt:i4>0</vt:i4>
      </vt:variant>
      <vt:variant>
        <vt:i4>5</vt:i4>
      </vt:variant>
      <vt:variant>
        <vt:lpwstr>http://www.dior.whs.mil/mmid/mmidhome.htm</vt:lpwstr>
      </vt:variant>
      <vt:variant>
        <vt:lpwstr/>
      </vt:variant>
      <vt:variant>
        <vt:i4>1310812</vt:i4>
      </vt:variant>
      <vt:variant>
        <vt:i4>51</vt:i4>
      </vt:variant>
      <vt:variant>
        <vt:i4>0</vt:i4>
      </vt:variant>
      <vt:variant>
        <vt:i4>5</vt:i4>
      </vt:variant>
      <vt:variant>
        <vt:lpwstr>http://rmis.army.mil/</vt:lpwstr>
      </vt:variant>
      <vt:variant>
        <vt:lpwstr/>
      </vt:variant>
      <vt:variant>
        <vt:i4>1572865</vt:i4>
      </vt:variant>
      <vt:variant>
        <vt:i4>48</vt:i4>
      </vt:variant>
      <vt:variant>
        <vt:i4>0</vt:i4>
      </vt:variant>
      <vt:variant>
        <vt:i4>5</vt:i4>
      </vt:variant>
      <vt:variant>
        <vt:lpwstr>http://safety.army.mil/pov/index.html</vt:lpwstr>
      </vt:variant>
      <vt:variant>
        <vt:lpwstr/>
      </vt:variant>
      <vt:variant>
        <vt:i4>7209023</vt:i4>
      </vt:variant>
      <vt:variant>
        <vt:i4>45</vt:i4>
      </vt:variant>
      <vt:variant>
        <vt:i4>0</vt:i4>
      </vt:variant>
      <vt:variant>
        <vt:i4>5</vt:i4>
      </vt:variant>
      <vt:variant>
        <vt:lpwstr>http://safety.army.mil/</vt:lpwstr>
      </vt:variant>
      <vt:variant>
        <vt:lpwstr/>
      </vt:variant>
      <vt:variant>
        <vt:i4>6029326</vt:i4>
      </vt:variant>
      <vt:variant>
        <vt:i4>33</vt:i4>
      </vt:variant>
      <vt:variant>
        <vt:i4>0</vt:i4>
      </vt:variant>
      <vt:variant>
        <vt:i4>5</vt:i4>
      </vt:variant>
      <vt:variant>
        <vt:lpwstr>http://www.dior.whs.mil/mmid/mmidhome.htm</vt:lpwstr>
      </vt:variant>
      <vt:variant>
        <vt:lpwstr/>
      </vt:variant>
      <vt:variant>
        <vt:i4>4849750</vt:i4>
      </vt:variant>
      <vt:variant>
        <vt:i4>30</vt:i4>
      </vt:variant>
      <vt:variant>
        <vt:i4>0</vt:i4>
      </vt:variant>
      <vt:variant>
        <vt:i4>5</vt:i4>
      </vt:variant>
      <vt:variant>
        <vt:lpwstr>http://www.dla.mil/dss/dss-e/</vt:lpwstr>
      </vt:variant>
      <vt:variant>
        <vt:lpwstr/>
      </vt:variant>
      <vt:variant>
        <vt:i4>2949153</vt:i4>
      </vt:variant>
      <vt:variant>
        <vt:i4>27</vt:i4>
      </vt:variant>
      <vt:variant>
        <vt:i4>0</vt:i4>
      </vt:variant>
      <vt:variant>
        <vt:i4>5</vt:i4>
      </vt:variant>
      <vt:variant>
        <vt:lpwstr>http://www.hqmc.usmc.mil/safety.nsf</vt:lpwstr>
      </vt:variant>
      <vt:variant>
        <vt:lpwstr/>
      </vt:variant>
      <vt:variant>
        <vt:i4>7667750</vt:i4>
      </vt:variant>
      <vt:variant>
        <vt:i4>24</vt:i4>
      </vt:variant>
      <vt:variant>
        <vt:i4>0</vt:i4>
      </vt:variant>
      <vt:variant>
        <vt:i4>5</vt:i4>
      </vt:variant>
      <vt:variant>
        <vt:lpwstr>http://safety.kirtland.af.mil/</vt:lpwstr>
      </vt:variant>
      <vt:variant>
        <vt:lpwstr/>
      </vt:variant>
      <vt:variant>
        <vt:i4>1376273</vt:i4>
      </vt:variant>
      <vt:variant>
        <vt:i4>21</vt:i4>
      </vt:variant>
      <vt:variant>
        <vt:i4>0</vt:i4>
      </vt:variant>
      <vt:variant>
        <vt:i4>5</vt:i4>
      </vt:variant>
      <vt:variant>
        <vt:lpwstr>http://www.safetycenter.navy.mil/</vt:lpwstr>
      </vt:variant>
      <vt:variant>
        <vt:lpwstr/>
      </vt:variant>
      <vt:variant>
        <vt:i4>7209023</vt:i4>
      </vt:variant>
      <vt:variant>
        <vt:i4>18</vt:i4>
      </vt:variant>
      <vt:variant>
        <vt:i4>0</vt:i4>
      </vt:variant>
      <vt:variant>
        <vt:i4>5</vt:i4>
      </vt:variant>
      <vt:variant>
        <vt:lpwstr>http://safety.army.mil/</vt:lpwstr>
      </vt:variant>
      <vt:variant>
        <vt:lpwstr/>
      </vt:variant>
      <vt:variant>
        <vt:i4>393308</vt:i4>
      </vt:variant>
      <vt:variant>
        <vt:i4>15</vt:i4>
      </vt:variant>
      <vt:variant>
        <vt:i4>0</vt:i4>
      </vt:variant>
      <vt:variant>
        <vt:i4>5</vt:i4>
      </vt:variant>
      <vt:variant>
        <vt:lpwstr>http://www.defenselink.mil/afis/</vt:lpwstr>
      </vt:variant>
      <vt:variant>
        <vt:lpwstr/>
      </vt:variant>
      <vt:variant>
        <vt:i4>327695</vt:i4>
      </vt:variant>
      <vt:variant>
        <vt:i4>0</vt:i4>
      </vt:variant>
      <vt:variant>
        <vt:i4>0</vt:i4>
      </vt:variant>
      <vt:variant>
        <vt:i4>5</vt:i4>
      </vt:variant>
      <vt:variant>
        <vt:lpwstr>http://www.dtic.mil/whs/directives/corres/html/60554.htm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MEMORANDUM FOR SECRETARY OF DEFENSE</dc:title>
  <dc:creator>Lindsey Campbell</dc:creator>
  <cp:lastModifiedBy>Lindsey Campbell</cp:lastModifiedBy>
  <cp:revision>1</cp:revision>
  <cp:lastPrinted>2003-03-28T13:56:00Z</cp:lastPrinted>
  <dcterms:created xsi:type="dcterms:W3CDTF">2012-06-26T13:56:00Z</dcterms:created>
  <dcterms:modified xsi:type="dcterms:W3CDTF">2012-06-26T13:56:00Z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1675812563</vt:i4>
  </property>
  <property fmtid="{D5CDD505-2E9C-101B-9397-08002B2CF9AE}" pid="3" name="_EmailSubject">
    <vt:lpwstr>POV/PMV Congressional Report-Final Draft-Coordination</vt:lpwstr>
  </property>
  <property fmtid="{D5CDD505-2E9C-101B-9397-08002B2CF9AE}" pid="4" name="_AuthorEmail">
    <vt:lpwstr>Craig.Schilder@osd.mil</vt:lpwstr>
  </property>
  <property fmtid="{D5CDD505-2E9C-101B-9397-08002B2CF9AE}" pid="5" name="_AuthorEmailDisplayName">
    <vt:lpwstr>Schilder, Craig, Mr, OSD-ATL</vt:lpwstr>
  </property>
  <property fmtid="{D5CDD505-2E9C-101B-9397-08002B2CF9AE}" pid="6" name="_PreviousAdHocReviewCycleID">
    <vt:i4>1568171516</vt:i4>
  </property>
  <property fmtid="{D5CDD505-2E9C-101B-9397-08002B2CF9AE}" pid="7" name="_ReviewingToolsShownOnce">
    <vt:lpwstr/>
  </property>
  <property fmtid="{D5CDD505-2E9C-101B-9397-08002B2CF9AE}" pid="8" name="Branch">
    <vt:lpwstr>Ground</vt:lpwstr>
  </property>
  <property fmtid="{D5CDD505-2E9C-101B-9397-08002B2CF9AE}" pid="9" name="Catagory">
    <vt:lpwstr/>
  </property>
  <property fmtid="{D5CDD505-2E9C-101B-9397-08002B2CF9AE}" pid="10" name="Sub-Branch">
    <vt:lpwstr/>
  </property>
  <property fmtid="{D5CDD505-2E9C-101B-9397-08002B2CF9AE}" pid="11" name="ContentType">
    <vt:lpwstr>Document</vt:lpwstr>
  </property>
  <property fmtid="{D5CDD505-2E9C-101B-9397-08002B2CF9AE}" pid="12" name="PublishingContact">
    <vt:lpwstr/>
  </property>
  <property fmtid="{D5CDD505-2E9C-101B-9397-08002B2CF9AE}" pid="13" name="PublishingPageContent">
    <vt:lpwstr/>
  </property>
  <property fmtid="{D5CDD505-2E9C-101B-9397-08002B2CF9AE}" pid="14" name="Photo1">
    <vt:lpwstr/>
  </property>
  <property fmtid="{D5CDD505-2E9C-101B-9397-08002B2CF9AE}" pid="15" name="display_urn:schemas-microsoft-com:office:office#Editor">
    <vt:lpwstr>System Account</vt:lpwstr>
  </property>
  <property fmtid="{D5CDD505-2E9C-101B-9397-08002B2CF9AE}" pid="16" name="PublishingRollupImage">
    <vt:lpwstr/>
  </property>
  <property fmtid="{D5CDD505-2E9C-101B-9397-08002B2CF9AE}" pid="17" name="TemplateUrl">
    <vt:lpwstr/>
  </property>
  <property fmtid="{D5CDD505-2E9C-101B-9397-08002B2CF9AE}" pid="18" name="Audience">
    <vt:lpwstr/>
  </property>
  <property fmtid="{D5CDD505-2E9C-101B-9397-08002B2CF9AE}" pid="19" name="ContentFeatured3">
    <vt:lpwstr/>
  </property>
  <property fmtid="{D5CDD505-2E9C-101B-9397-08002B2CF9AE}" pid="20" name="Photo5">
    <vt:lpwstr/>
  </property>
  <property fmtid="{D5CDD505-2E9C-101B-9397-08002B2CF9AE}" pid="21" name="ContentHighlights">
    <vt:lpwstr/>
  </property>
  <property fmtid="{D5CDD505-2E9C-101B-9397-08002B2CF9AE}" pid="22" name="PublishingContactEmail">
    <vt:lpwstr/>
  </property>
  <property fmtid="{D5CDD505-2E9C-101B-9397-08002B2CF9AE}" pid="23" name="ContentColumn3">
    <vt:lpwstr/>
  </property>
  <property fmtid="{D5CDD505-2E9C-101B-9397-08002B2CF9AE}" pid="24" name="ContentFeatured2">
    <vt:lpwstr/>
  </property>
  <property fmtid="{D5CDD505-2E9C-101B-9397-08002B2CF9AE}" pid="25" name="Photo4">
    <vt:lpwstr/>
  </property>
  <property fmtid="{D5CDD505-2E9C-101B-9397-08002B2CF9AE}" pid="26" name="_SourceUrl">
    <vt:lpwstr/>
  </property>
  <property fmtid="{D5CDD505-2E9C-101B-9397-08002B2CF9AE}" pid="27" name="_SharedFileIndex">
    <vt:lpwstr/>
  </property>
  <property fmtid="{D5CDD505-2E9C-101B-9397-08002B2CF9AE}" pid="28" name="Comments">
    <vt:lpwstr/>
  </property>
  <property fmtid="{D5CDD505-2E9C-101B-9397-08002B2CF9AE}" pid="29" name="PublishingPageLayout">
    <vt:lpwstr/>
  </property>
  <property fmtid="{D5CDD505-2E9C-101B-9397-08002B2CF9AE}" pid="30" name="Photo2">
    <vt:lpwstr/>
  </property>
  <property fmtid="{D5CDD505-2E9C-101B-9397-08002B2CF9AE}" pid="31" name="xd_Signature">
    <vt:lpwstr/>
  </property>
  <property fmtid="{D5CDD505-2E9C-101B-9397-08002B2CF9AE}" pid="32" name="PublishingPageImage">
    <vt:lpwstr/>
  </property>
  <property fmtid="{D5CDD505-2E9C-101B-9397-08002B2CF9AE}" pid="33" name="SummaryLinks">
    <vt:lpwstr/>
  </property>
  <property fmtid="{D5CDD505-2E9C-101B-9397-08002B2CF9AE}" pid="34" name="ContentColumn2">
    <vt:lpwstr/>
  </property>
  <property fmtid="{D5CDD505-2E9C-101B-9397-08002B2CF9AE}" pid="35" name="xd_ProgID">
    <vt:lpwstr/>
  </property>
  <property fmtid="{D5CDD505-2E9C-101B-9397-08002B2CF9AE}" pid="36" name="PublishingStartDate">
    <vt:lpwstr/>
  </property>
  <property fmtid="{D5CDD505-2E9C-101B-9397-08002B2CF9AE}" pid="37" name="PublishingExpirationDate">
    <vt:lpwstr/>
  </property>
  <property fmtid="{D5CDD505-2E9C-101B-9397-08002B2CF9AE}" pid="38" name="PublishingContactPicture">
    <vt:lpwstr/>
  </property>
  <property fmtid="{D5CDD505-2E9C-101B-9397-08002B2CF9AE}" pid="39" name="PublishingVariationGroupID">
    <vt:lpwstr/>
  </property>
  <property fmtid="{D5CDD505-2E9C-101B-9397-08002B2CF9AE}" pid="40" name="SummaryLinks2">
    <vt:lpwstr/>
  </property>
  <property fmtid="{D5CDD505-2E9C-101B-9397-08002B2CF9AE}" pid="41" name="ContentFeatured1">
    <vt:lpwstr/>
  </property>
  <property fmtid="{D5CDD505-2E9C-101B-9397-08002B2CF9AE}" pid="42" name="Photo3">
    <vt:lpwstr/>
  </property>
  <property fmtid="{D5CDD505-2E9C-101B-9397-08002B2CF9AE}" pid="43" name="display_urn:schemas-microsoft-com:office:office#Author">
    <vt:lpwstr>System Account</vt:lpwstr>
  </property>
  <property fmtid="{D5CDD505-2E9C-101B-9397-08002B2CF9AE}" pid="44" name="ContentColumn1">
    <vt:lpwstr/>
  </property>
  <property fmtid="{D5CDD505-2E9C-101B-9397-08002B2CF9AE}" pid="45" name="PublishingContactName">
    <vt:lpwstr/>
  </property>
  <property fmtid="{D5CDD505-2E9C-101B-9397-08002B2CF9AE}" pid="46" name="PublishingVariationRelationshipLinkFieldID">
    <vt:lpwstr/>
  </property>
</Properties>
</file>